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98A4A" w14:textId="1782B8DB" w:rsidR="00540282" w:rsidRPr="0087596B" w:rsidRDefault="00540282" w:rsidP="00540282">
      <w:pPr>
        <w:rPr>
          <w:lang w:val="en-US"/>
        </w:rPr>
      </w:pPr>
    </w:p>
    <w:p w14:paraId="751B0F0C" w14:textId="77777777" w:rsidR="00540282" w:rsidRPr="00EA7126" w:rsidRDefault="00540282" w:rsidP="00540282"/>
    <w:p w14:paraId="2A1D3B38" w14:textId="77777777" w:rsidR="00540282" w:rsidRPr="00EA7126" w:rsidRDefault="00540282" w:rsidP="00540282"/>
    <w:p w14:paraId="3E759090" w14:textId="77777777" w:rsidR="00540282" w:rsidRPr="00EA7126" w:rsidRDefault="00540282" w:rsidP="00540282"/>
    <w:p w14:paraId="38733C1D" w14:textId="77777777" w:rsidR="00540282" w:rsidRPr="00EA7126" w:rsidRDefault="00540282" w:rsidP="00540282"/>
    <w:p w14:paraId="37D5F742" w14:textId="77777777" w:rsidR="00540282" w:rsidRPr="00EA7126" w:rsidRDefault="00540282" w:rsidP="00540282"/>
    <w:p w14:paraId="267B66D6" w14:textId="77777777" w:rsidR="00540282" w:rsidRDefault="00540282" w:rsidP="00540282"/>
    <w:p w14:paraId="070A8990" w14:textId="77777777" w:rsidR="00540282" w:rsidRDefault="00540282" w:rsidP="00540282"/>
    <w:p w14:paraId="3A4C1448" w14:textId="39C00C6F" w:rsidR="00540282" w:rsidRDefault="00540282" w:rsidP="00540282"/>
    <w:p w14:paraId="17A9CA01" w14:textId="67B74D5F" w:rsidR="00F51A0E" w:rsidRDefault="00F51A0E" w:rsidP="00540282"/>
    <w:p w14:paraId="7E201A83" w14:textId="30A60E19" w:rsidR="00F51A0E" w:rsidRDefault="00F51A0E" w:rsidP="00540282"/>
    <w:p w14:paraId="6D77AE52" w14:textId="77777777" w:rsidR="00F51A0E" w:rsidRDefault="00F51A0E" w:rsidP="00540282"/>
    <w:p w14:paraId="13B2E620" w14:textId="77777777" w:rsidR="00540282" w:rsidRDefault="00540282" w:rsidP="00540282"/>
    <w:p w14:paraId="6724DAA2" w14:textId="77777777" w:rsidR="00540282" w:rsidRPr="00EA7126" w:rsidRDefault="00540282" w:rsidP="00540282"/>
    <w:p w14:paraId="0BE47037" w14:textId="77777777" w:rsidR="00540282" w:rsidRPr="00EA7126" w:rsidRDefault="00540282" w:rsidP="00540282"/>
    <w:p w14:paraId="55B1AF04" w14:textId="77777777" w:rsidR="00540282" w:rsidRDefault="00540282" w:rsidP="00540282"/>
    <w:p w14:paraId="5E04ACD9" w14:textId="77777777" w:rsidR="00540282" w:rsidRDefault="00540282" w:rsidP="00540282"/>
    <w:p w14:paraId="7467E1C9" w14:textId="77777777" w:rsidR="00540282" w:rsidRDefault="00540282" w:rsidP="00540282"/>
    <w:p w14:paraId="504DDDDF" w14:textId="77777777" w:rsidR="00540282" w:rsidRPr="00EA7126" w:rsidRDefault="00540282" w:rsidP="00540282"/>
    <w:p w14:paraId="1C941FC5" w14:textId="77777777" w:rsidR="00540282" w:rsidRPr="00EA7126" w:rsidRDefault="00540282" w:rsidP="00540282"/>
    <w:p w14:paraId="799390F2" w14:textId="44446CC8" w:rsidR="00540282" w:rsidRDefault="00516304" w:rsidP="00540282">
      <w:pPr>
        <w:jc w:val="center"/>
        <w:rPr>
          <w:b/>
          <w:sz w:val="40"/>
        </w:rPr>
      </w:pPr>
      <w:r w:rsidRPr="00516304">
        <w:rPr>
          <w:b/>
          <w:sz w:val="40"/>
        </w:rPr>
        <w:t xml:space="preserve">Desaťročný plán rozvoja prenosovej </w:t>
      </w:r>
      <w:r w:rsidR="00603ABB">
        <w:rPr>
          <w:b/>
          <w:sz w:val="40"/>
        </w:rPr>
        <w:t>sústavy</w:t>
      </w:r>
      <w:r w:rsidR="00603ABB">
        <w:rPr>
          <w:b/>
          <w:sz w:val="40"/>
        </w:rPr>
        <w:br/>
      </w:r>
      <w:r w:rsidR="00540282" w:rsidRPr="00EA7126">
        <w:rPr>
          <w:b/>
          <w:sz w:val="40"/>
        </w:rPr>
        <w:t>na roky 202</w:t>
      </w:r>
      <w:r w:rsidR="008A42BC">
        <w:rPr>
          <w:b/>
          <w:sz w:val="40"/>
        </w:rPr>
        <w:t>4</w:t>
      </w:r>
      <w:r w:rsidR="00540282" w:rsidRPr="00EA7126">
        <w:rPr>
          <w:b/>
          <w:sz w:val="40"/>
        </w:rPr>
        <w:t> – 20</w:t>
      </w:r>
      <w:r w:rsidR="00540282">
        <w:rPr>
          <w:b/>
          <w:sz w:val="40"/>
        </w:rPr>
        <w:t>3</w:t>
      </w:r>
      <w:r w:rsidR="008A42BC">
        <w:rPr>
          <w:b/>
          <w:sz w:val="40"/>
        </w:rPr>
        <w:t>3</w:t>
      </w:r>
    </w:p>
    <w:p w14:paraId="100DFDDD" w14:textId="3CEB4651" w:rsidR="00CD1CD9" w:rsidRPr="00CD1CD9" w:rsidRDefault="00CD1CD9" w:rsidP="00CD1CD9">
      <w:pPr>
        <w:spacing w:before="240"/>
        <w:jc w:val="center"/>
        <w:rPr>
          <w:b/>
          <w:i/>
          <w:iCs/>
          <w:color w:val="FF0000"/>
          <w:sz w:val="40"/>
          <w:u w:val="single"/>
        </w:rPr>
      </w:pPr>
      <w:r w:rsidRPr="00CD1CD9">
        <w:rPr>
          <w:b/>
          <w:i/>
          <w:iCs/>
          <w:color w:val="FF0000"/>
          <w:sz w:val="40"/>
          <w:u w:val="single"/>
        </w:rPr>
        <w:t>Verzia na verejnú konzultáciu</w:t>
      </w:r>
    </w:p>
    <w:p w14:paraId="2D2C7F96" w14:textId="4EDE50D1" w:rsidR="00540282" w:rsidRPr="00EA7126" w:rsidRDefault="00540282" w:rsidP="00540282">
      <w:pPr>
        <w:jc w:val="center"/>
        <w:rPr>
          <w:bCs/>
        </w:rPr>
      </w:pPr>
    </w:p>
    <w:p w14:paraId="1F277815" w14:textId="77777777" w:rsidR="00540282" w:rsidRPr="00EA7126" w:rsidRDefault="00540282" w:rsidP="00540282">
      <w:pPr>
        <w:rPr>
          <w:b/>
          <w:bCs/>
          <w:sz w:val="28"/>
        </w:rPr>
      </w:pPr>
    </w:p>
    <w:p w14:paraId="48368842" w14:textId="77777777" w:rsidR="00540282" w:rsidRPr="00EA7126" w:rsidRDefault="00540282" w:rsidP="00540282">
      <w:pPr>
        <w:rPr>
          <w:b/>
          <w:bCs/>
          <w:sz w:val="28"/>
        </w:rPr>
      </w:pPr>
    </w:p>
    <w:p w14:paraId="6F162284" w14:textId="77777777" w:rsidR="00540282" w:rsidRPr="00EA7126" w:rsidRDefault="00540282" w:rsidP="00540282">
      <w:pPr>
        <w:rPr>
          <w:b/>
          <w:bCs/>
          <w:sz w:val="28"/>
        </w:rPr>
      </w:pPr>
    </w:p>
    <w:p w14:paraId="0129578E" w14:textId="77777777" w:rsidR="00603ABB" w:rsidRDefault="00603ABB" w:rsidP="00540282">
      <w:pPr>
        <w:rPr>
          <w:b/>
          <w:bCs/>
          <w:sz w:val="28"/>
        </w:rPr>
      </w:pPr>
    </w:p>
    <w:p w14:paraId="726646A7" w14:textId="77777777" w:rsidR="00540282" w:rsidRPr="00EA7126" w:rsidRDefault="00540282" w:rsidP="00540282">
      <w:pPr>
        <w:rPr>
          <w:b/>
          <w:bCs/>
          <w:sz w:val="28"/>
        </w:rPr>
      </w:pPr>
    </w:p>
    <w:p w14:paraId="5645859C" w14:textId="23676671" w:rsidR="00540282" w:rsidRDefault="00540282" w:rsidP="00540282">
      <w:pPr>
        <w:rPr>
          <w:b/>
          <w:bCs/>
          <w:sz w:val="28"/>
        </w:rPr>
      </w:pPr>
    </w:p>
    <w:p w14:paraId="50D1D132" w14:textId="1C534455" w:rsidR="00F51A0E" w:rsidRDefault="00F51A0E" w:rsidP="00540282">
      <w:pPr>
        <w:rPr>
          <w:b/>
          <w:bCs/>
          <w:sz w:val="28"/>
        </w:rPr>
      </w:pPr>
    </w:p>
    <w:p w14:paraId="44238418" w14:textId="77777777" w:rsidR="00540282" w:rsidRDefault="00540282" w:rsidP="00540282">
      <w:pPr>
        <w:rPr>
          <w:b/>
          <w:bCs/>
          <w:sz w:val="28"/>
        </w:rPr>
      </w:pPr>
    </w:p>
    <w:p w14:paraId="218F5F11" w14:textId="77777777" w:rsidR="00540282" w:rsidRDefault="00540282" w:rsidP="00540282">
      <w:pPr>
        <w:rPr>
          <w:b/>
          <w:bCs/>
          <w:sz w:val="28"/>
        </w:rPr>
      </w:pPr>
    </w:p>
    <w:p w14:paraId="143EDA8F" w14:textId="77777777" w:rsidR="00540282" w:rsidRDefault="00540282" w:rsidP="00540282">
      <w:pPr>
        <w:rPr>
          <w:b/>
          <w:bCs/>
          <w:sz w:val="28"/>
        </w:rPr>
      </w:pPr>
    </w:p>
    <w:p w14:paraId="4A534916" w14:textId="77777777" w:rsidR="00540282" w:rsidRDefault="00540282" w:rsidP="00540282">
      <w:pPr>
        <w:rPr>
          <w:b/>
          <w:bCs/>
          <w:sz w:val="28"/>
        </w:rPr>
      </w:pPr>
    </w:p>
    <w:p w14:paraId="7827A01D" w14:textId="77777777" w:rsidR="00540282" w:rsidRDefault="00540282" w:rsidP="00540282">
      <w:pPr>
        <w:rPr>
          <w:b/>
          <w:bCs/>
          <w:sz w:val="28"/>
        </w:rPr>
      </w:pPr>
    </w:p>
    <w:p w14:paraId="2336718C" w14:textId="0DED3AAC" w:rsidR="00540282" w:rsidRDefault="00540282" w:rsidP="00540282">
      <w:pPr>
        <w:rPr>
          <w:b/>
          <w:bCs/>
          <w:sz w:val="28"/>
        </w:rPr>
      </w:pPr>
    </w:p>
    <w:p w14:paraId="60F08391" w14:textId="05F43C87" w:rsidR="00F51A0E" w:rsidRDefault="00F51A0E" w:rsidP="00540282">
      <w:pPr>
        <w:rPr>
          <w:b/>
          <w:bCs/>
          <w:sz w:val="28"/>
        </w:rPr>
      </w:pPr>
    </w:p>
    <w:p w14:paraId="05C2BB46" w14:textId="1A9710B3" w:rsidR="00F51A0E" w:rsidRDefault="00F51A0E" w:rsidP="00540282">
      <w:pPr>
        <w:rPr>
          <w:b/>
          <w:bCs/>
          <w:sz w:val="28"/>
        </w:rPr>
      </w:pPr>
    </w:p>
    <w:p w14:paraId="52B59404" w14:textId="77777777" w:rsidR="00540282" w:rsidRPr="00EA7126" w:rsidRDefault="00540282" w:rsidP="00540282">
      <w:pPr>
        <w:rPr>
          <w:b/>
          <w:bCs/>
          <w:sz w:val="28"/>
        </w:rPr>
      </w:pPr>
    </w:p>
    <w:p w14:paraId="1AFC319A" w14:textId="77777777" w:rsidR="00540282" w:rsidRPr="00EA7126" w:rsidRDefault="00540282" w:rsidP="00540282">
      <w:pPr>
        <w:rPr>
          <w:b/>
          <w:bCs/>
          <w:sz w:val="28"/>
        </w:rPr>
      </w:pPr>
    </w:p>
    <w:p w14:paraId="580793BF" w14:textId="2F96BBC9" w:rsidR="00540282" w:rsidRPr="00EA7126" w:rsidRDefault="00CD1CD9" w:rsidP="00D21C28">
      <w:pPr>
        <w:spacing w:after="120"/>
        <w:jc w:val="center"/>
        <w:rPr>
          <w:rFonts w:cs="Arial"/>
          <w:sz w:val="28"/>
        </w:rPr>
      </w:pPr>
      <w:r>
        <w:rPr>
          <w:rFonts w:cs="Arial"/>
          <w:sz w:val="28"/>
        </w:rPr>
        <w:t>Marec</w:t>
      </w:r>
      <w:r w:rsidR="00540282" w:rsidRPr="00516304">
        <w:rPr>
          <w:rFonts w:cs="Arial"/>
          <w:sz w:val="28"/>
        </w:rPr>
        <w:t> 202</w:t>
      </w:r>
      <w:r w:rsidR="00516304" w:rsidRPr="00516304">
        <w:rPr>
          <w:rFonts w:cs="Arial"/>
          <w:sz w:val="28"/>
        </w:rPr>
        <w:t>3</w:t>
      </w:r>
    </w:p>
    <w:p w14:paraId="0E8FC804" w14:textId="7508CF5B" w:rsidR="00516304" w:rsidRPr="00516304" w:rsidRDefault="00516304" w:rsidP="00516304">
      <w:pPr>
        <w:jc w:val="center"/>
        <w:rPr>
          <w:rFonts w:cs="Arial"/>
          <w:sz w:val="18"/>
        </w:rPr>
      </w:pPr>
      <w:r w:rsidRPr="00516304">
        <w:rPr>
          <w:rFonts w:cs="Arial"/>
          <w:sz w:val="18"/>
        </w:rPr>
        <w:t>Copyright © 202</w:t>
      </w:r>
      <w:r>
        <w:rPr>
          <w:rFonts w:cs="Arial"/>
          <w:sz w:val="18"/>
        </w:rPr>
        <w:t>3</w:t>
      </w:r>
      <w:r w:rsidRPr="00516304">
        <w:rPr>
          <w:rFonts w:cs="Arial"/>
          <w:sz w:val="18"/>
        </w:rPr>
        <w:t xml:space="preserve">, Slovenská elektrizačná prenosová sústava, a.s., Mlynské nivy 59/A, 824 84 Bratislava. </w:t>
      </w:r>
    </w:p>
    <w:p w14:paraId="35BBE612" w14:textId="334BDBE3" w:rsidR="00540282" w:rsidRPr="00EA7126" w:rsidRDefault="00516304" w:rsidP="00516304">
      <w:pPr>
        <w:jc w:val="center"/>
        <w:rPr>
          <w:b/>
          <w:bCs/>
          <w:sz w:val="32"/>
        </w:rPr>
      </w:pPr>
      <w:r w:rsidRPr="00516304" w:rsidDel="00AB1174">
        <w:rPr>
          <w:rFonts w:cs="Arial"/>
          <w:sz w:val="18"/>
        </w:rPr>
        <w:t>Žiadna časť tohto dokumentu nesmie byť reprodukovaná a rozširovaná tlačou, elektronickou formou, alebo iným spôsobom, bez predchádzajúceho písomného súhlasu Slovenskej elektrizačnej prenosovej sústavy, a.s.</w:t>
      </w:r>
    </w:p>
    <w:p w14:paraId="047618A9" w14:textId="77777777" w:rsidR="00540282" w:rsidRPr="00EA7126" w:rsidRDefault="00540282" w:rsidP="00540282">
      <w:pPr>
        <w:sectPr w:rsidR="00540282" w:rsidRPr="00EA7126" w:rsidSect="00C40E93">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418" w:left="1418" w:header="709" w:footer="709" w:gutter="0"/>
          <w:cols w:space="708"/>
          <w:titlePg/>
          <w:docGrid w:linePitch="360"/>
        </w:sectPr>
      </w:pPr>
    </w:p>
    <w:p w14:paraId="16080CF2" w14:textId="5D3CD7EB" w:rsidR="00540282" w:rsidRPr="00810938" w:rsidRDefault="000F22E7">
      <w:pPr>
        <w:pStyle w:val="Nadpis1"/>
      </w:pPr>
      <w:bookmarkStart w:id="0" w:name="_Toc129942056"/>
      <w:r w:rsidRPr="00810938">
        <w:lastRenderedPageBreak/>
        <w:t>Obsah</w:t>
      </w:r>
      <w:bookmarkEnd w:id="0"/>
      <w:r w:rsidRPr="00810938">
        <w:tab/>
      </w:r>
    </w:p>
    <w:p w14:paraId="4FA92A93" w14:textId="0F64DF90" w:rsidR="00D01C2A" w:rsidRDefault="00E406E9">
      <w:pPr>
        <w:pStyle w:val="Obsah1"/>
        <w:rPr>
          <w:rFonts w:asciiTheme="minorHAnsi" w:eastAsiaTheme="minorEastAsia" w:hAnsiTheme="minorHAnsi" w:cstheme="minorBidi"/>
          <w:noProof/>
          <w:sz w:val="22"/>
          <w:lang w:eastAsia="sk-SK"/>
        </w:rPr>
      </w:pPr>
      <w:r>
        <w:rPr>
          <w:rFonts w:cs="Arial"/>
        </w:rPr>
        <w:fldChar w:fldCharType="begin"/>
      </w:r>
      <w:r>
        <w:rPr>
          <w:rFonts w:cs="Arial"/>
        </w:rPr>
        <w:instrText xml:space="preserve"> TOC \o "1-3" \h \z \u </w:instrText>
      </w:r>
      <w:r>
        <w:rPr>
          <w:rFonts w:cs="Arial"/>
        </w:rPr>
        <w:fldChar w:fldCharType="separate"/>
      </w:r>
      <w:hyperlink w:anchor="_Toc129942056" w:history="1">
        <w:r w:rsidR="00D01C2A" w:rsidRPr="00866738">
          <w:rPr>
            <w:rStyle w:val="Hypertextovprepojenie"/>
            <w:noProof/>
          </w:rPr>
          <w:t>1.</w:t>
        </w:r>
        <w:r w:rsidR="00D01C2A">
          <w:rPr>
            <w:rFonts w:asciiTheme="minorHAnsi" w:eastAsiaTheme="minorEastAsia" w:hAnsiTheme="minorHAnsi" w:cstheme="minorBidi"/>
            <w:noProof/>
            <w:sz w:val="22"/>
            <w:lang w:eastAsia="sk-SK"/>
          </w:rPr>
          <w:tab/>
        </w:r>
        <w:r w:rsidR="00D01C2A" w:rsidRPr="00866738">
          <w:rPr>
            <w:rStyle w:val="Hypertextovprepojenie"/>
            <w:noProof/>
          </w:rPr>
          <w:t>Obsah</w:t>
        </w:r>
        <w:r w:rsidR="00D01C2A">
          <w:rPr>
            <w:noProof/>
            <w:webHidden/>
          </w:rPr>
          <w:tab/>
        </w:r>
        <w:r w:rsidR="00D01C2A">
          <w:rPr>
            <w:noProof/>
            <w:webHidden/>
          </w:rPr>
          <w:fldChar w:fldCharType="begin"/>
        </w:r>
        <w:r w:rsidR="00D01C2A">
          <w:rPr>
            <w:noProof/>
            <w:webHidden/>
          </w:rPr>
          <w:instrText xml:space="preserve"> PAGEREF _Toc129942056 \h </w:instrText>
        </w:r>
        <w:r w:rsidR="00D01C2A">
          <w:rPr>
            <w:noProof/>
            <w:webHidden/>
          </w:rPr>
        </w:r>
        <w:r w:rsidR="00D01C2A">
          <w:rPr>
            <w:noProof/>
            <w:webHidden/>
          </w:rPr>
          <w:fldChar w:fldCharType="separate"/>
        </w:r>
        <w:r w:rsidR="00D01C2A">
          <w:rPr>
            <w:noProof/>
            <w:webHidden/>
          </w:rPr>
          <w:t>2</w:t>
        </w:r>
        <w:r w:rsidR="00D01C2A">
          <w:rPr>
            <w:noProof/>
            <w:webHidden/>
          </w:rPr>
          <w:fldChar w:fldCharType="end"/>
        </w:r>
      </w:hyperlink>
    </w:p>
    <w:p w14:paraId="27D31947" w14:textId="5BAD76C6" w:rsidR="00D01C2A" w:rsidRDefault="00000000">
      <w:pPr>
        <w:pStyle w:val="Obsah1"/>
        <w:rPr>
          <w:rFonts w:asciiTheme="minorHAnsi" w:eastAsiaTheme="minorEastAsia" w:hAnsiTheme="minorHAnsi" w:cstheme="minorBidi"/>
          <w:noProof/>
          <w:sz w:val="22"/>
          <w:lang w:eastAsia="sk-SK"/>
        </w:rPr>
      </w:pPr>
      <w:hyperlink w:anchor="_Toc129942057" w:history="1">
        <w:r w:rsidR="00D01C2A" w:rsidRPr="00866738">
          <w:rPr>
            <w:rStyle w:val="Hypertextovprepojenie"/>
            <w:noProof/>
          </w:rPr>
          <w:t>2.</w:t>
        </w:r>
        <w:r w:rsidR="00D01C2A">
          <w:rPr>
            <w:rFonts w:asciiTheme="minorHAnsi" w:eastAsiaTheme="minorEastAsia" w:hAnsiTheme="minorHAnsi" w:cstheme="minorBidi"/>
            <w:noProof/>
            <w:sz w:val="22"/>
            <w:lang w:eastAsia="sk-SK"/>
          </w:rPr>
          <w:tab/>
        </w:r>
        <w:r w:rsidR="00D01C2A" w:rsidRPr="00866738">
          <w:rPr>
            <w:rStyle w:val="Hypertextovprepojenie"/>
            <w:noProof/>
          </w:rPr>
          <w:t>Manažérske zhrnutie</w:t>
        </w:r>
        <w:r w:rsidR="00D01C2A">
          <w:rPr>
            <w:noProof/>
            <w:webHidden/>
          </w:rPr>
          <w:tab/>
        </w:r>
        <w:r w:rsidR="00D01C2A">
          <w:rPr>
            <w:noProof/>
            <w:webHidden/>
          </w:rPr>
          <w:fldChar w:fldCharType="begin"/>
        </w:r>
        <w:r w:rsidR="00D01C2A">
          <w:rPr>
            <w:noProof/>
            <w:webHidden/>
          </w:rPr>
          <w:instrText xml:space="preserve"> PAGEREF _Toc129942057 \h </w:instrText>
        </w:r>
        <w:r w:rsidR="00D01C2A">
          <w:rPr>
            <w:noProof/>
            <w:webHidden/>
          </w:rPr>
        </w:r>
        <w:r w:rsidR="00D01C2A">
          <w:rPr>
            <w:noProof/>
            <w:webHidden/>
          </w:rPr>
          <w:fldChar w:fldCharType="separate"/>
        </w:r>
        <w:r w:rsidR="00D01C2A">
          <w:rPr>
            <w:noProof/>
            <w:webHidden/>
          </w:rPr>
          <w:t>3</w:t>
        </w:r>
        <w:r w:rsidR="00D01C2A">
          <w:rPr>
            <w:noProof/>
            <w:webHidden/>
          </w:rPr>
          <w:fldChar w:fldCharType="end"/>
        </w:r>
      </w:hyperlink>
    </w:p>
    <w:p w14:paraId="687D8465" w14:textId="1E16A18F" w:rsidR="00D01C2A" w:rsidRDefault="00000000">
      <w:pPr>
        <w:pStyle w:val="Obsah1"/>
        <w:rPr>
          <w:rFonts w:asciiTheme="minorHAnsi" w:eastAsiaTheme="minorEastAsia" w:hAnsiTheme="minorHAnsi" w:cstheme="minorBidi"/>
          <w:noProof/>
          <w:sz w:val="22"/>
          <w:lang w:eastAsia="sk-SK"/>
        </w:rPr>
      </w:pPr>
      <w:hyperlink w:anchor="_Toc129942058" w:history="1">
        <w:r w:rsidR="00D01C2A" w:rsidRPr="00866738">
          <w:rPr>
            <w:rStyle w:val="Hypertextovprepojenie"/>
            <w:noProof/>
          </w:rPr>
          <w:t>3.</w:t>
        </w:r>
        <w:r w:rsidR="00D01C2A">
          <w:rPr>
            <w:rFonts w:asciiTheme="minorHAnsi" w:eastAsiaTheme="minorEastAsia" w:hAnsiTheme="minorHAnsi" w:cstheme="minorBidi"/>
            <w:noProof/>
            <w:sz w:val="22"/>
            <w:lang w:eastAsia="sk-SK"/>
          </w:rPr>
          <w:tab/>
        </w:r>
        <w:r w:rsidR="00D01C2A" w:rsidRPr="00866738">
          <w:rPr>
            <w:rStyle w:val="Hypertextovprepojenie"/>
            <w:noProof/>
          </w:rPr>
          <w:t>Popis súčasného stavu zariadení a technológií SEPS</w:t>
        </w:r>
        <w:r w:rsidR="00D01C2A">
          <w:rPr>
            <w:noProof/>
            <w:webHidden/>
          </w:rPr>
          <w:tab/>
        </w:r>
        <w:r w:rsidR="00D01C2A">
          <w:rPr>
            <w:noProof/>
            <w:webHidden/>
          </w:rPr>
          <w:fldChar w:fldCharType="begin"/>
        </w:r>
        <w:r w:rsidR="00D01C2A">
          <w:rPr>
            <w:noProof/>
            <w:webHidden/>
          </w:rPr>
          <w:instrText xml:space="preserve"> PAGEREF _Toc129942058 \h </w:instrText>
        </w:r>
        <w:r w:rsidR="00D01C2A">
          <w:rPr>
            <w:noProof/>
            <w:webHidden/>
          </w:rPr>
        </w:r>
        <w:r w:rsidR="00D01C2A">
          <w:rPr>
            <w:noProof/>
            <w:webHidden/>
          </w:rPr>
          <w:fldChar w:fldCharType="separate"/>
        </w:r>
        <w:r w:rsidR="00D01C2A">
          <w:rPr>
            <w:noProof/>
            <w:webHidden/>
          </w:rPr>
          <w:t>5</w:t>
        </w:r>
        <w:r w:rsidR="00D01C2A">
          <w:rPr>
            <w:noProof/>
            <w:webHidden/>
          </w:rPr>
          <w:fldChar w:fldCharType="end"/>
        </w:r>
      </w:hyperlink>
    </w:p>
    <w:p w14:paraId="324CFB19" w14:textId="286A17D0"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59" w:history="1">
        <w:r w:rsidR="00D01C2A" w:rsidRPr="00866738">
          <w:rPr>
            <w:rStyle w:val="Hypertextovprepojenie"/>
            <w:noProof/>
          </w:rPr>
          <w:t>3.1.</w:t>
        </w:r>
        <w:r w:rsidR="00D01C2A">
          <w:rPr>
            <w:rFonts w:asciiTheme="minorHAnsi" w:eastAsiaTheme="minorEastAsia" w:hAnsiTheme="minorHAnsi" w:cstheme="minorBidi"/>
            <w:noProof/>
            <w:sz w:val="22"/>
            <w:lang w:eastAsia="sk-SK"/>
          </w:rPr>
          <w:tab/>
        </w:r>
        <w:r w:rsidR="00D01C2A" w:rsidRPr="00866738">
          <w:rPr>
            <w:rStyle w:val="Hypertextovprepojenie"/>
            <w:noProof/>
          </w:rPr>
          <w:t>Elektrické stanice</w:t>
        </w:r>
        <w:r w:rsidR="00D01C2A">
          <w:rPr>
            <w:noProof/>
            <w:webHidden/>
          </w:rPr>
          <w:tab/>
        </w:r>
        <w:r w:rsidR="00D01C2A">
          <w:rPr>
            <w:noProof/>
            <w:webHidden/>
          </w:rPr>
          <w:fldChar w:fldCharType="begin"/>
        </w:r>
        <w:r w:rsidR="00D01C2A">
          <w:rPr>
            <w:noProof/>
            <w:webHidden/>
          </w:rPr>
          <w:instrText xml:space="preserve"> PAGEREF _Toc129942059 \h </w:instrText>
        </w:r>
        <w:r w:rsidR="00D01C2A">
          <w:rPr>
            <w:noProof/>
            <w:webHidden/>
          </w:rPr>
        </w:r>
        <w:r w:rsidR="00D01C2A">
          <w:rPr>
            <w:noProof/>
            <w:webHidden/>
          </w:rPr>
          <w:fldChar w:fldCharType="separate"/>
        </w:r>
        <w:r w:rsidR="00D01C2A">
          <w:rPr>
            <w:noProof/>
            <w:webHidden/>
          </w:rPr>
          <w:t>5</w:t>
        </w:r>
        <w:r w:rsidR="00D01C2A">
          <w:rPr>
            <w:noProof/>
            <w:webHidden/>
          </w:rPr>
          <w:fldChar w:fldCharType="end"/>
        </w:r>
      </w:hyperlink>
    </w:p>
    <w:p w14:paraId="4E49B0D8" w14:textId="3D41A3E7"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0" w:history="1">
        <w:r w:rsidR="00D01C2A" w:rsidRPr="00866738">
          <w:rPr>
            <w:rStyle w:val="Hypertextovprepojenie"/>
            <w:noProof/>
          </w:rPr>
          <w:t>3.2.</w:t>
        </w:r>
        <w:r w:rsidR="00D01C2A">
          <w:rPr>
            <w:rFonts w:asciiTheme="minorHAnsi" w:eastAsiaTheme="minorEastAsia" w:hAnsiTheme="minorHAnsi" w:cstheme="minorBidi"/>
            <w:noProof/>
            <w:sz w:val="22"/>
            <w:lang w:eastAsia="sk-SK"/>
          </w:rPr>
          <w:tab/>
        </w:r>
        <w:r w:rsidR="00D01C2A" w:rsidRPr="00866738">
          <w:rPr>
            <w:rStyle w:val="Hypertextovprepojenie"/>
            <w:noProof/>
          </w:rPr>
          <w:t>Elektrické vedenia</w:t>
        </w:r>
        <w:r w:rsidR="00D01C2A">
          <w:rPr>
            <w:noProof/>
            <w:webHidden/>
          </w:rPr>
          <w:tab/>
        </w:r>
        <w:r w:rsidR="00D01C2A">
          <w:rPr>
            <w:noProof/>
            <w:webHidden/>
          </w:rPr>
          <w:fldChar w:fldCharType="begin"/>
        </w:r>
        <w:r w:rsidR="00D01C2A">
          <w:rPr>
            <w:noProof/>
            <w:webHidden/>
          </w:rPr>
          <w:instrText xml:space="preserve"> PAGEREF _Toc129942060 \h </w:instrText>
        </w:r>
        <w:r w:rsidR="00D01C2A">
          <w:rPr>
            <w:noProof/>
            <w:webHidden/>
          </w:rPr>
        </w:r>
        <w:r w:rsidR="00D01C2A">
          <w:rPr>
            <w:noProof/>
            <w:webHidden/>
          </w:rPr>
          <w:fldChar w:fldCharType="separate"/>
        </w:r>
        <w:r w:rsidR="00D01C2A">
          <w:rPr>
            <w:noProof/>
            <w:webHidden/>
          </w:rPr>
          <w:t>5</w:t>
        </w:r>
        <w:r w:rsidR="00D01C2A">
          <w:rPr>
            <w:noProof/>
            <w:webHidden/>
          </w:rPr>
          <w:fldChar w:fldCharType="end"/>
        </w:r>
      </w:hyperlink>
    </w:p>
    <w:p w14:paraId="7C12223C" w14:textId="2D6E7344"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1" w:history="1">
        <w:r w:rsidR="00D01C2A" w:rsidRPr="00866738">
          <w:rPr>
            <w:rStyle w:val="Hypertextovprepojenie"/>
            <w:noProof/>
          </w:rPr>
          <w:t>3.3.</w:t>
        </w:r>
        <w:r w:rsidR="00D01C2A">
          <w:rPr>
            <w:rFonts w:asciiTheme="minorHAnsi" w:eastAsiaTheme="minorEastAsia" w:hAnsiTheme="minorHAnsi" w:cstheme="minorBidi"/>
            <w:noProof/>
            <w:sz w:val="22"/>
            <w:lang w:eastAsia="sk-SK"/>
          </w:rPr>
          <w:tab/>
        </w:r>
        <w:r w:rsidR="00D01C2A" w:rsidRPr="00866738">
          <w:rPr>
            <w:rStyle w:val="Hypertextovprepojenie"/>
            <w:noProof/>
          </w:rPr>
          <w:t>Transformátory 400/220 kV, 400/110 kV a 220/110 kV</w:t>
        </w:r>
        <w:r w:rsidR="00D01C2A">
          <w:rPr>
            <w:noProof/>
            <w:webHidden/>
          </w:rPr>
          <w:tab/>
        </w:r>
        <w:r w:rsidR="00D01C2A">
          <w:rPr>
            <w:noProof/>
            <w:webHidden/>
          </w:rPr>
          <w:fldChar w:fldCharType="begin"/>
        </w:r>
        <w:r w:rsidR="00D01C2A">
          <w:rPr>
            <w:noProof/>
            <w:webHidden/>
          </w:rPr>
          <w:instrText xml:space="preserve"> PAGEREF _Toc129942061 \h </w:instrText>
        </w:r>
        <w:r w:rsidR="00D01C2A">
          <w:rPr>
            <w:noProof/>
            <w:webHidden/>
          </w:rPr>
        </w:r>
        <w:r w:rsidR="00D01C2A">
          <w:rPr>
            <w:noProof/>
            <w:webHidden/>
          </w:rPr>
          <w:fldChar w:fldCharType="separate"/>
        </w:r>
        <w:r w:rsidR="00D01C2A">
          <w:rPr>
            <w:noProof/>
            <w:webHidden/>
          </w:rPr>
          <w:t>7</w:t>
        </w:r>
        <w:r w:rsidR="00D01C2A">
          <w:rPr>
            <w:noProof/>
            <w:webHidden/>
          </w:rPr>
          <w:fldChar w:fldCharType="end"/>
        </w:r>
      </w:hyperlink>
    </w:p>
    <w:p w14:paraId="5EB85AD8" w14:textId="105E4646"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2" w:history="1">
        <w:r w:rsidR="00D01C2A" w:rsidRPr="00866738">
          <w:rPr>
            <w:rStyle w:val="Hypertextovprepojenie"/>
            <w:noProof/>
          </w:rPr>
          <w:t>3.4.</w:t>
        </w:r>
        <w:r w:rsidR="00D01C2A">
          <w:rPr>
            <w:rFonts w:asciiTheme="minorHAnsi" w:eastAsiaTheme="minorEastAsia" w:hAnsiTheme="minorHAnsi" w:cstheme="minorBidi"/>
            <w:noProof/>
            <w:sz w:val="22"/>
            <w:lang w:eastAsia="sk-SK"/>
          </w:rPr>
          <w:tab/>
        </w:r>
        <w:r w:rsidR="00D01C2A" w:rsidRPr="00866738">
          <w:rPr>
            <w:rStyle w:val="Hypertextovprepojenie"/>
            <w:noProof/>
          </w:rPr>
          <w:t>Kompenzačné zariadenia</w:t>
        </w:r>
        <w:r w:rsidR="00D01C2A">
          <w:rPr>
            <w:noProof/>
            <w:webHidden/>
          </w:rPr>
          <w:tab/>
        </w:r>
        <w:r w:rsidR="00D01C2A">
          <w:rPr>
            <w:noProof/>
            <w:webHidden/>
          </w:rPr>
          <w:fldChar w:fldCharType="begin"/>
        </w:r>
        <w:r w:rsidR="00D01C2A">
          <w:rPr>
            <w:noProof/>
            <w:webHidden/>
          </w:rPr>
          <w:instrText xml:space="preserve"> PAGEREF _Toc129942062 \h </w:instrText>
        </w:r>
        <w:r w:rsidR="00D01C2A">
          <w:rPr>
            <w:noProof/>
            <w:webHidden/>
          </w:rPr>
        </w:r>
        <w:r w:rsidR="00D01C2A">
          <w:rPr>
            <w:noProof/>
            <w:webHidden/>
          </w:rPr>
          <w:fldChar w:fldCharType="separate"/>
        </w:r>
        <w:r w:rsidR="00D01C2A">
          <w:rPr>
            <w:noProof/>
            <w:webHidden/>
          </w:rPr>
          <w:t>9</w:t>
        </w:r>
        <w:r w:rsidR="00D01C2A">
          <w:rPr>
            <w:noProof/>
            <w:webHidden/>
          </w:rPr>
          <w:fldChar w:fldCharType="end"/>
        </w:r>
      </w:hyperlink>
    </w:p>
    <w:p w14:paraId="618204D5" w14:textId="704515D1" w:rsidR="00D01C2A" w:rsidRDefault="00000000">
      <w:pPr>
        <w:pStyle w:val="Obsah1"/>
        <w:rPr>
          <w:rFonts w:asciiTheme="minorHAnsi" w:eastAsiaTheme="minorEastAsia" w:hAnsiTheme="minorHAnsi" w:cstheme="minorBidi"/>
          <w:noProof/>
          <w:sz w:val="22"/>
          <w:lang w:eastAsia="sk-SK"/>
        </w:rPr>
      </w:pPr>
      <w:hyperlink w:anchor="_Toc129942063" w:history="1">
        <w:r w:rsidR="00D01C2A" w:rsidRPr="00866738">
          <w:rPr>
            <w:rStyle w:val="Hypertextovprepojenie"/>
            <w:noProof/>
          </w:rPr>
          <w:t>4.</w:t>
        </w:r>
        <w:r w:rsidR="00D01C2A">
          <w:rPr>
            <w:rFonts w:asciiTheme="minorHAnsi" w:eastAsiaTheme="minorEastAsia" w:hAnsiTheme="minorHAnsi" w:cstheme="minorBidi"/>
            <w:noProof/>
            <w:sz w:val="22"/>
            <w:lang w:eastAsia="sk-SK"/>
          </w:rPr>
          <w:tab/>
        </w:r>
        <w:r w:rsidR="00D01C2A" w:rsidRPr="00866738">
          <w:rPr>
            <w:rStyle w:val="Hypertextovprepojenie"/>
            <w:noProof/>
          </w:rPr>
          <w:t>Scenáre a varianty pre analýzu rozvoja PS SR</w:t>
        </w:r>
        <w:r w:rsidR="00D01C2A">
          <w:rPr>
            <w:noProof/>
            <w:webHidden/>
          </w:rPr>
          <w:tab/>
        </w:r>
        <w:r w:rsidR="00D01C2A">
          <w:rPr>
            <w:noProof/>
            <w:webHidden/>
          </w:rPr>
          <w:fldChar w:fldCharType="begin"/>
        </w:r>
        <w:r w:rsidR="00D01C2A">
          <w:rPr>
            <w:noProof/>
            <w:webHidden/>
          </w:rPr>
          <w:instrText xml:space="preserve"> PAGEREF _Toc129942063 \h </w:instrText>
        </w:r>
        <w:r w:rsidR="00D01C2A">
          <w:rPr>
            <w:noProof/>
            <w:webHidden/>
          </w:rPr>
        </w:r>
        <w:r w:rsidR="00D01C2A">
          <w:rPr>
            <w:noProof/>
            <w:webHidden/>
          </w:rPr>
          <w:fldChar w:fldCharType="separate"/>
        </w:r>
        <w:r w:rsidR="00D01C2A">
          <w:rPr>
            <w:noProof/>
            <w:webHidden/>
          </w:rPr>
          <w:t>10</w:t>
        </w:r>
        <w:r w:rsidR="00D01C2A">
          <w:rPr>
            <w:noProof/>
            <w:webHidden/>
          </w:rPr>
          <w:fldChar w:fldCharType="end"/>
        </w:r>
      </w:hyperlink>
    </w:p>
    <w:p w14:paraId="54003C97" w14:textId="4EA0AFE1"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4" w:history="1">
        <w:r w:rsidR="00D01C2A" w:rsidRPr="00866738">
          <w:rPr>
            <w:rStyle w:val="Hypertextovprepojenie"/>
            <w:noProof/>
          </w:rPr>
          <w:t>4.1.</w:t>
        </w:r>
        <w:r w:rsidR="00D01C2A">
          <w:rPr>
            <w:rFonts w:asciiTheme="minorHAnsi" w:eastAsiaTheme="minorEastAsia" w:hAnsiTheme="minorHAnsi" w:cstheme="minorBidi"/>
            <w:noProof/>
            <w:sz w:val="22"/>
            <w:lang w:eastAsia="sk-SK"/>
          </w:rPr>
          <w:tab/>
        </w:r>
        <w:r w:rsidR="00D01C2A" w:rsidRPr="00866738">
          <w:rPr>
            <w:rStyle w:val="Hypertextovprepojenie"/>
            <w:noProof/>
          </w:rPr>
          <w:t>Vstupné predpoklady pre stanovenie scenárov a variantov</w:t>
        </w:r>
        <w:r w:rsidR="00D01C2A">
          <w:rPr>
            <w:noProof/>
            <w:webHidden/>
          </w:rPr>
          <w:tab/>
        </w:r>
        <w:r w:rsidR="00D01C2A">
          <w:rPr>
            <w:noProof/>
            <w:webHidden/>
          </w:rPr>
          <w:fldChar w:fldCharType="begin"/>
        </w:r>
        <w:r w:rsidR="00D01C2A">
          <w:rPr>
            <w:noProof/>
            <w:webHidden/>
          </w:rPr>
          <w:instrText xml:space="preserve"> PAGEREF _Toc129942064 \h </w:instrText>
        </w:r>
        <w:r w:rsidR="00D01C2A">
          <w:rPr>
            <w:noProof/>
            <w:webHidden/>
          </w:rPr>
        </w:r>
        <w:r w:rsidR="00D01C2A">
          <w:rPr>
            <w:noProof/>
            <w:webHidden/>
          </w:rPr>
          <w:fldChar w:fldCharType="separate"/>
        </w:r>
        <w:r w:rsidR="00D01C2A">
          <w:rPr>
            <w:noProof/>
            <w:webHidden/>
          </w:rPr>
          <w:t>10</w:t>
        </w:r>
        <w:r w:rsidR="00D01C2A">
          <w:rPr>
            <w:noProof/>
            <w:webHidden/>
          </w:rPr>
          <w:fldChar w:fldCharType="end"/>
        </w:r>
      </w:hyperlink>
    </w:p>
    <w:p w14:paraId="28214533" w14:textId="2E7683EA" w:rsidR="00D01C2A" w:rsidRDefault="00000000">
      <w:pPr>
        <w:pStyle w:val="Obsah3"/>
        <w:rPr>
          <w:rFonts w:asciiTheme="minorHAnsi" w:eastAsiaTheme="minorEastAsia" w:hAnsiTheme="minorHAnsi" w:cstheme="minorBidi"/>
          <w:noProof/>
          <w:sz w:val="22"/>
          <w:lang w:eastAsia="sk-SK"/>
        </w:rPr>
      </w:pPr>
      <w:hyperlink w:anchor="_Toc129942065" w:history="1">
        <w:r w:rsidR="00D01C2A" w:rsidRPr="00866738">
          <w:rPr>
            <w:rStyle w:val="Hypertextovprepojenie"/>
            <w:noProof/>
          </w:rPr>
          <w:t>4.1.1.</w:t>
        </w:r>
        <w:r w:rsidR="00D01C2A">
          <w:rPr>
            <w:rFonts w:asciiTheme="minorHAnsi" w:eastAsiaTheme="minorEastAsia" w:hAnsiTheme="minorHAnsi" w:cstheme="minorBidi"/>
            <w:noProof/>
            <w:sz w:val="22"/>
            <w:lang w:eastAsia="sk-SK"/>
          </w:rPr>
          <w:tab/>
        </w:r>
        <w:r w:rsidR="00D01C2A" w:rsidRPr="00866738">
          <w:rPr>
            <w:rStyle w:val="Hypertextovprepojenie"/>
            <w:noProof/>
          </w:rPr>
          <w:t>Vývoj spotreby a zaťaženia v ES SR</w:t>
        </w:r>
        <w:r w:rsidR="00D01C2A">
          <w:rPr>
            <w:noProof/>
            <w:webHidden/>
          </w:rPr>
          <w:tab/>
        </w:r>
        <w:r w:rsidR="00D01C2A">
          <w:rPr>
            <w:noProof/>
            <w:webHidden/>
          </w:rPr>
          <w:fldChar w:fldCharType="begin"/>
        </w:r>
        <w:r w:rsidR="00D01C2A">
          <w:rPr>
            <w:noProof/>
            <w:webHidden/>
          </w:rPr>
          <w:instrText xml:space="preserve"> PAGEREF _Toc129942065 \h </w:instrText>
        </w:r>
        <w:r w:rsidR="00D01C2A">
          <w:rPr>
            <w:noProof/>
            <w:webHidden/>
          </w:rPr>
        </w:r>
        <w:r w:rsidR="00D01C2A">
          <w:rPr>
            <w:noProof/>
            <w:webHidden/>
          </w:rPr>
          <w:fldChar w:fldCharType="separate"/>
        </w:r>
        <w:r w:rsidR="00D01C2A">
          <w:rPr>
            <w:noProof/>
            <w:webHidden/>
          </w:rPr>
          <w:t>10</w:t>
        </w:r>
        <w:r w:rsidR="00D01C2A">
          <w:rPr>
            <w:noProof/>
            <w:webHidden/>
          </w:rPr>
          <w:fldChar w:fldCharType="end"/>
        </w:r>
      </w:hyperlink>
    </w:p>
    <w:p w14:paraId="1F686EED" w14:textId="18D5AC52" w:rsidR="00D01C2A" w:rsidRDefault="00000000">
      <w:pPr>
        <w:pStyle w:val="Obsah3"/>
        <w:rPr>
          <w:rFonts w:asciiTheme="minorHAnsi" w:eastAsiaTheme="minorEastAsia" w:hAnsiTheme="minorHAnsi" w:cstheme="minorBidi"/>
          <w:noProof/>
          <w:sz w:val="22"/>
          <w:lang w:eastAsia="sk-SK"/>
        </w:rPr>
      </w:pPr>
      <w:hyperlink w:anchor="_Toc129942066" w:history="1">
        <w:r w:rsidR="00D01C2A" w:rsidRPr="00866738">
          <w:rPr>
            <w:rStyle w:val="Hypertextovprepojenie"/>
            <w:noProof/>
          </w:rPr>
          <w:t>4.1.2.</w:t>
        </w:r>
        <w:r w:rsidR="00D01C2A">
          <w:rPr>
            <w:rFonts w:asciiTheme="minorHAnsi" w:eastAsiaTheme="minorEastAsia" w:hAnsiTheme="minorHAnsi" w:cstheme="minorBidi"/>
            <w:noProof/>
            <w:sz w:val="22"/>
            <w:lang w:eastAsia="sk-SK"/>
          </w:rPr>
          <w:tab/>
        </w:r>
        <w:r w:rsidR="00D01C2A" w:rsidRPr="00866738">
          <w:rPr>
            <w:rStyle w:val="Hypertextovprepojenie"/>
            <w:noProof/>
          </w:rPr>
          <w:t>Vývoj zdrojového mixu ES SR</w:t>
        </w:r>
        <w:r w:rsidR="00D01C2A">
          <w:rPr>
            <w:noProof/>
            <w:webHidden/>
          </w:rPr>
          <w:tab/>
        </w:r>
        <w:r w:rsidR="00D01C2A">
          <w:rPr>
            <w:noProof/>
            <w:webHidden/>
          </w:rPr>
          <w:fldChar w:fldCharType="begin"/>
        </w:r>
        <w:r w:rsidR="00D01C2A">
          <w:rPr>
            <w:noProof/>
            <w:webHidden/>
          </w:rPr>
          <w:instrText xml:space="preserve"> PAGEREF _Toc129942066 \h </w:instrText>
        </w:r>
        <w:r w:rsidR="00D01C2A">
          <w:rPr>
            <w:noProof/>
            <w:webHidden/>
          </w:rPr>
        </w:r>
        <w:r w:rsidR="00D01C2A">
          <w:rPr>
            <w:noProof/>
            <w:webHidden/>
          </w:rPr>
          <w:fldChar w:fldCharType="separate"/>
        </w:r>
        <w:r w:rsidR="00D01C2A">
          <w:rPr>
            <w:noProof/>
            <w:webHidden/>
          </w:rPr>
          <w:t>12</w:t>
        </w:r>
        <w:r w:rsidR="00D01C2A">
          <w:rPr>
            <w:noProof/>
            <w:webHidden/>
          </w:rPr>
          <w:fldChar w:fldCharType="end"/>
        </w:r>
      </w:hyperlink>
    </w:p>
    <w:p w14:paraId="047432D3" w14:textId="723AB06F" w:rsidR="00D01C2A" w:rsidRDefault="00000000">
      <w:pPr>
        <w:pStyle w:val="Obsah3"/>
        <w:rPr>
          <w:rFonts w:asciiTheme="minorHAnsi" w:eastAsiaTheme="minorEastAsia" w:hAnsiTheme="minorHAnsi" w:cstheme="minorBidi"/>
          <w:noProof/>
          <w:sz w:val="22"/>
          <w:lang w:eastAsia="sk-SK"/>
        </w:rPr>
      </w:pPr>
      <w:hyperlink w:anchor="_Toc129942067" w:history="1">
        <w:r w:rsidR="00D01C2A" w:rsidRPr="00866738">
          <w:rPr>
            <w:rStyle w:val="Hypertextovprepojenie"/>
            <w:noProof/>
          </w:rPr>
          <w:t>4.1.3.</w:t>
        </w:r>
        <w:r w:rsidR="00D01C2A">
          <w:rPr>
            <w:rFonts w:asciiTheme="minorHAnsi" w:eastAsiaTheme="minorEastAsia" w:hAnsiTheme="minorHAnsi" w:cstheme="minorBidi"/>
            <w:noProof/>
            <w:sz w:val="22"/>
            <w:lang w:eastAsia="sk-SK"/>
          </w:rPr>
          <w:tab/>
        </w:r>
        <w:r w:rsidR="00D01C2A" w:rsidRPr="00866738">
          <w:rPr>
            <w:rStyle w:val="Hypertextovprepojenie"/>
            <w:noProof/>
          </w:rPr>
          <w:t>Vstupné predpoklady okolitých sústav vo väzbe na cezhraničné výmeny ES SR</w:t>
        </w:r>
        <w:r w:rsidR="00D01C2A">
          <w:rPr>
            <w:noProof/>
            <w:webHidden/>
          </w:rPr>
          <w:tab/>
        </w:r>
        <w:r w:rsidR="00D01C2A">
          <w:rPr>
            <w:noProof/>
            <w:webHidden/>
          </w:rPr>
          <w:fldChar w:fldCharType="begin"/>
        </w:r>
        <w:r w:rsidR="00D01C2A">
          <w:rPr>
            <w:noProof/>
            <w:webHidden/>
          </w:rPr>
          <w:instrText xml:space="preserve"> PAGEREF _Toc129942067 \h </w:instrText>
        </w:r>
        <w:r w:rsidR="00D01C2A">
          <w:rPr>
            <w:noProof/>
            <w:webHidden/>
          </w:rPr>
        </w:r>
        <w:r w:rsidR="00D01C2A">
          <w:rPr>
            <w:noProof/>
            <w:webHidden/>
          </w:rPr>
          <w:fldChar w:fldCharType="separate"/>
        </w:r>
        <w:r w:rsidR="00D01C2A">
          <w:rPr>
            <w:noProof/>
            <w:webHidden/>
          </w:rPr>
          <w:t>14</w:t>
        </w:r>
        <w:r w:rsidR="00D01C2A">
          <w:rPr>
            <w:noProof/>
            <w:webHidden/>
          </w:rPr>
          <w:fldChar w:fldCharType="end"/>
        </w:r>
      </w:hyperlink>
    </w:p>
    <w:p w14:paraId="78CE6905" w14:textId="5742F801"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8" w:history="1">
        <w:r w:rsidR="00D01C2A" w:rsidRPr="00866738">
          <w:rPr>
            <w:rStyle w:val="Hypertextovprepojenie"/>
            <w:noProof/>
          </w:rPr>
          <w:t>4.2.</w:t>
        </w:r>
        <w:r w:rsidR="00D01C2A">
          <w:rPr>
            <w:rFonts w:asciiTheme="minorHAnsi" w:eastAsiaTheme="minorEastAsia" w:hAnsiTheme="minorHAnsi" w:cstheme="minorBidi"/>
            <w:noProof/>
            <w:sz w:val="22"/>
            <w:lang w:eastAsia="sk-SK"/>
          </w:rPr>
          <w:tab/>
        </w:r>
        <w:r w:rsidR="00D01C2A" w:rsidRPr="00866738">
          <w:rPr>
            <w:rStyle w:val="Hypertextovprepojenie"/>
            <w:noProof/>
          </w:rPr>
          <w:t>Scenáre pre analýzu výkonovej bilancie a hodnotenie zdrojovej primeranosti ES SR</w:t>
        </w:r>
        <w:r w:rsidR="00D01C2A">
          <w:rPr>
            <w:noProof/>
            <w:webHidden/>
          </w:rPr>
          <w:tab/>
        </w:r>
        <w:r w:rsidR="00D01C2A">
          <w:rPr>
            <w:noProof/>
            <w:webHidden/>
          </w:rPr>
          <w:fldChar w:fldCharType="begin"/>
        </w:r>
        <w:r w:rsidR="00D01C2A">
          <w:rPr>
            <w:noProof/>
            <w:webHidden/>
          </w:rPr>
          <w:instrText xml:space="preserve"> PAGEREF _Toc129942068 \h </w:instrText>
        </w:r>
        <w:r w:rsidR="00D01C2A">
          <w:rPr>
            <w:noProof/>
            <w:webHidden/>
          </w:rPr>
        </w:r>
        <w:r w:rsidR="00D01C2A">
          <w:rPr>
            <w:noProof/>
            <w:webHidden/>
          </w:rPr>
          <w:fldChar w:fldCharType="separate"/>
        </w:r>
        <w:r w:rsidR="00D01C2A">
          <w:rPr>
            <w:noProof/>
            <w:webHidden/>
          </w:rPr>
          <w:t>16</w:t>
        </w:r>
        <w:r w:rsidR="00D01C2A">
          <w:rPr>
            <w:noProof/>
            <w:webHidden/>
          </w:rPr>
          <w:fldChar w:fldCharType="end"/>
        </w:r>
      </w:hyperlink>
    </w:p>
    <w:p w14:paraId="219FD0A4" w14:textId="6907740A"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69" w:history="1">
        <w:r w:rsidR="00D01C2A" w:rsidRPr="00866738">
          <w:rPr>
            <w:rStyle w:val="Hypertextovprepojenie"/>
            <w:noProof/>
          </w:rPr>
          <w:t>4.3.</w:t>
        </w:r>
        <w:r w:rsidR="00D01C2A">
          <w:rPr>
            <w:rFonts w:asciiTheme="minorHAnsi" w:eastAsiaTheme="minorEastAsia" w:hAnsiTheme="minorHAnsi" w:cstheme="minorBidi"/>
            <w:noProof/>
            <w:sz w:val="22"/>
            <w:lang w:eastAsia="sk-SK"/>
          </w:rPr>
          <w:tab/>
        </w:r>
        <w:r w:rsidR="00D01C2A" w:rsidRPr="00866738">
          <w:rPr>
            <w:rStyle w:val="Hypertextovprepojenie"/>
            <w:noProof/>
          </w:rPr>
          <w:t>Varianty sieťových výpočtov pre dimenzovanie ES SR</w:t>
        </w:r>
        <w:r w:rsidR="00D01C2A">
          <w:rPr>
            <w:noProof/>
            <w:webHidden/>
          </w:rPr>
          <w:tab/>
        </w:r>
        <w:r w:rsidR="00D01C2A">
          <w:rPr>
            <w:noProof/>
            <w:webHidden/>
          </w:rPr>
          <w:fldChar w:fldCharType="begin"/>
        </w:r>
        <w:r w:rsidR="00D01C2A">
          <w:rPr>
            <w:noProof/>
            <w:webHidden/>
          </w:rPr>
          <w:instrText xml:space="preserve"> PAGEREF _Toc129942069 \h </w:instrText>
        </w:r>
        <w:r w:rsidR="00D01C2A">
          <w:rPr>
            <w:noProof/>
            <w:webHidden/>
          </w:rPr>
        </w:r>
        <w:r w:rsidR="00D01C2A">
          <w:rPr>
            <w:noProof/>
            <w:webHidden/>
          </w:rPr>
          <w:fldChar w:fldCharType="separate"/>
        </w:r>
        <w:r w:rsidR="00D01C2A">
          <w:rPr>
            <w:noProof/>
            <w:webHidden/>
          </w:rPr>
          <w:t>18</w:t>
        </w:r>
        <w:r w:rsidR="00D01C2A">
          <w:rPr>
            <w:noProof/>
            <w:webHidden/>
          </w:rPr>
          <w:fldChar w:fldCharType="end"/>
        </w:r>
      </w:hyperlink>
    </w:p>
    <w:p w14:paraId="0B13E5BE" w14:textId="7ECC1579" w:rsidR="00D01C2A" w:rsidRDefault="00000000">
      <w:pPr>
        <w:pStyle w:val="Obsah1"/>
        <w:rPr>
          <w:rFonts w:asciiTheme="minorHAnsi" w:eastAsiaTheme="minorEastAsia" w:hAnsiTheme="minorHAnsi" w:cstheme="minorBidi"/>
          <w:noProof/>
          <w:sz w:val="22"/>
          <w:lang w:eastAsia="sk-SK"/>
        </w:rPr>
      </w:pPr>
      <w:hyperlink w:anchor="_Toc129942070" w:history="1">
        <w:r w:rsidR="00D01C2A" w:rsidRPr="00866738">
          <w:rPr>
            <w:rStyle w:val="Hypertextovprepojenie"/>
            <w:noProof/>
          </w:rPr>
          <w:t>5.</w:t>
        </w:r>
        <w:r w:rsidR="00D01C2A">
          <w:rPr>
            <w:rFonts w:asciiTheme="minorHAnsi" w:eastAsiaTheme="minorEastAsia" w:hAnsiTheme="minorHAnsi" w:cstheme="minorBidi"/>
            <w:noProof/>
            <w:sz w:val="22"/>
            <w:lang w:eastAsia="sk-SK"/>
          </w:rPr>
          <w:tab/>
        </w:r>
        <w:r w:rsidR="00D01C2A" w:rsidRPr="00866738">
          <w:rPr>
            <w:rStyle w:val="Hypertextovprepojenie"/>
            <w:noProof/>
          </w:rPr>
          <w:t>Vyhodnotenie výpočtov a stanovenie hlavných potrieb pre rozvoj sústavy</w:t>
        </w:r>
        <w:r w:rsidR="00D01C2A">
          <w:rPr>
            <w:noProof/>
            <w:webHidden/>
          </w:rPr>
          <w:tab/>
        </w:r>
        <w:r w:rsidR="00D01C2A">
          <w:rPr>
            <w:noProof/>
            <w:webHidden/>
          </w:rPr>
          <w:fldChar w:fldCharType="begin"/>
        </w:r>
        <w:r w:rsidR="00D01C2A">
          <w:rPr>
            <w:noProof/>
            <w:webHidden/>
          </w:rPr>
          <w:instrText xml:space="preserve"> PAGEREF _Toc129942070 \h </w:instrText>
        </w:r>
        <w:r w:rsidR="00D01C2A">
          <w:rPr>
            <w:noProof/>
            <w:webHidden/>
          </w:rPr>
        </w:r>
        <w:r w:rsidR="00D01C2A">
          <w:rPr>
            <w:noProof/>
            <w:webHidden/>
          </w:rPr>
          <w:fldChar w:fldCharType="separate"/>
        </w:r>
        <w:r w:rsidR="00D01C2A">
          <w:rPr>
            <w:noProof/>
            <w:webHidden/>
          </w:rPr>
          <w:t>20</w:t>
        </w:r>
        <w:r w:rsidR="00D01C2A">
          <w:rPr>
            <w:noProof/>
            <w:webHidden/>
          </w:rPr>
          <w:fldChar w:fldCharType="end"/>
        </w:r>
      </w:hyperlink>
    </w:p>
    <w:p w14:paraId="15616C6A" w14:textId="7FBF977D"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71" w:history="1">
        <w:r w:rsidR="00D01C2A" w:rsidRPr="00866738">
          <w:rPr>
            <w:rStyle w:val="Hypertextovprepojenie"/>
            <w:noProof/>
          </w:rPr>
          <w:t>5.1.</w:t>
        </w:r>
        <w:r w:rsidR="00D01C2A">
          <w:rPr>
            <w:rFonts w:asciiTheme="minorHAnsi" w:eastAsiaTheme="minorEastAsia" w:hAnsiTheme="minorHAnsi" w:cstheme="minorBidi"/>
            <w:noProof/>
            <w:sz w:val="22"/>
            <w:lang w:eastAsia="sk-SK"/>
          </w:rPr>
          <w:tab/>
        </w:r>
        <w:r w:rsidR="00D01C2A" w:rsidRPr="00866738">
          <w:rPr>
            <w:rStyle w:val="Hypertextovprepojenie"/>
            <w:noProof/>
          </w:rPr>
          <w:t>Vyhodnotenie bilancie ES SR</w:t>
        </w:r>
        <w:r w:rsidR="00D01C2A">
          <w:rPr>
            <w:noProof/>
            <w:webHidden/>
          </w:rPr>
          <w:tab/>
        </w:r>
        <w:r w:rsidR="00D01C2A">
          <w:rPr>
            <w:noProof/>
            <w:webHidden/>
          </w:rPr>
          <w:fldChar w:fldCharType="begin"/>
        </w:r>
        <w:r w:rsidR="00D01C2A">
          <w:rPr>
            <w:noProof/>
            <w:webHidden/>
          </w:rPr>
          <w:instrText xml:space="preserve"> PAGEREF _Toc129942071 \h </w:instrText>
        </w:r>
        <w:r w:rsidR="00D01C2A">
          <w:rPr>
            <w:noProof/>
            <w:webHidden/>
          </w:rPr>
        </w:r>
        <w:r w:rsidR="00D01C2A">
          <w:rPr>
            <w:noProof/>
            <w:webHidden/>
          </w:rPr>
          <w:fldChar w:fldCharType="separate"/>
        </w:r>
        <w:r w:rsidR="00D01C2A">
          <w:rPr>
            <w:noProof/>
            <w:webHidden/>
          </w:rPr>
          <w:t>20</w:t>
        </w:r>
        <w:r w:rsidR="00D01C2A">
          <w:rPr>
            <w:noProof/>
            <w:webHidden/>
          </w:rPr>
          <w:fldChar w:fldCharType="end"/>
        </w:r>
      </w:hyperlink>
    </w:p>
    <w:p w14:paraId="5588CF6F" w14:textId="1C60A41C"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72" w:history="1">
        <w:r w:rsidR="00D01C2A" w:rsidRPr="00866738">
          <w:rPr>
            <w:rStyle w:val="Hypertextovprepojenie"/>
            <w:noProof/>
          </w:rPr>
          <w:t>5.2.</w:t>
        </w:r>
        <w:r w:rsidR="00D01C2A">
          <w:rPr>
            <w:rFonts w:asciiTheme="minorHAnsi" w:eastAsiaTheme="minorEastAsia" w:hAnsiTheme="minorHAnsi" w:cstheme="minorBidi"/>
            <w:noProof/>
            <w:sz w:val="22"/>
            <w:lang w:eastAsia="sk-SK"/>
          </w:rPr>
          <w:tab/>
        </w:r>
        <w:r w:rsidR="00D01C2A" w:rsidRPr="00866738">
          <w:rPr>
            <w:rStyle w:val="Hypertextovprepojenie"/>
            <w:noProof/>
          </w:rPr>
          <w:t>Posúdenie zdrojovej primeranosti ES SR</w:t>
        </w:r>
        <w:r w:rsidR="00D01C2A">
          <w:rPr>
            <w:noProof/>
            <w:webHidden/>
          </w:rPr>
          <w:tab/>
        </w:r>
        <w:r w:rsidR="00D01C2A">
          <w:rPr>
            <w:noProof/>
            <w:webHidden/>
          </w:rPr>
          <w:fldChar w:fldCharType="begin"/>
        </w:r>
        <w:r w:rsidR="00D01C2A">
          <w:rPr>
            <w:noProof/>
            <w:webHidden/>
          </w:rPr>
          <w:instrText xml:space="preserve"> PAGEREF _Toc129942072 \h </w:instrText>
        </w:r>
        <w:r w:rsidR="00D01C2A">
          <w:rPr>
            <w:noProof/>
            <w:webHidden/>
          </w:rPr>
        </w:r>
        <w:r w:rsidR="00D01C2A">
          <w:rPr>
            <w:noProof/>
            <w:webHidden/>
          </w:rPr>
          <w:fldChar w:fldCharType="separate"/>
        </w:r>
        <w:r w:rsidR="00D01C2A">
          <w:rPr>
            <w:noProof/>
            <w:webHidden/>
          </w:rPr>
          <w:t>26</w:t>
        </w:r>
        <w:r w:rsidR="00D01C2A">
          <w:rPr>
            <w:noProof/>
            <w:webHidden/>
          </w:rPr>
          <w:fldChar w:fldCharType="end"/>
        </w:r>
      </w:hyperlink>
    </w:p>
    <w:p w14:paraId="7C8AC69D" w14:textId="33615653" w:rsidR="00D01C2A" w:rsidRDefault="00000000">
      <w:pPr>
        <w:pStyle w:val="Obsah3"/>
        <w:rPr>
          <w:rFonts w:asciiTheme="minorHAnsi" w:eastAsiaTheme="minorEastAsia" w:hAnsiTheme="minorHAnsi" w:cstheme="minorBidi"/>
          <w:noProof/>
          <w:sz w:val="22"/>
          <w:lang w:eastAsia="sk-SK"/>
        </w:rPr>
      </w:pPr>
      <w:hyperlink w:anchor="_Toc129942073" w:history="1">
        <w:r w:rsidR="00D01C2A" w:rsidRPr="00866738">
          <w:rPr>
            <w:rStyle w:val="Hypertextovprepojenie"/>
            <w:noProof/>
          </w:rPr>
          <w:t>5.2.1.</w:t>
        </w:r>
        <w:r w:rsidR="00D01C2A">
          <w:rPr>
            <w:rFonts w:asciiTheme="minorHAnsi" w:eastAsiaTheme="minorEastAsia" w:hAnsiTheme="minorHAnsi" w:cstheme="minorBidi"/>
            <w:noProof/>
            <w:sz w:val="22"/>
            <w:lang w:eastAsia="sk-SK"/>
          </w:rPr>
          <w:tab/>
        </w:r>
        <w:r w:rsidR="00D01C2A" w:rsidRPr="00866738">
          <w:rPr>
            <w:rStyle w:val="Hypertextovprepojenie"/>
            <w:noProof/>
          </w:rPr>
          <w:t>Metodika hodnotenia zdrojovej primeranosti</w:t>
        </w:r>
        <w:r w:rsidR="00D01C2A">
          <w:rPr>
            <w:noProof/>
            <w:webHidden/>
          </w:rPr>
          <w:tab/>
        </w:r>
        <w:r w:rsidR="00D01C2A">
          <w:rPr>
            <w:noProof/>
            <w:webHidden/>
          </w:rPr>
          <w:fldChar w:fldCharType="begin"/>
        </w:r>
        <w:r w:rsidR="00D01C2A">
          <w:rPr>
            <w:noProof/>
            <w:webHidden/>
          </w:rPr>
          <w:instrText xml:space="preserve"> PAGEREF _Toc129942073 \h </w:instrText>
        </w:r>
        <w:r w:rsidR="00D01C2A">
          <w:rPr>
            <w:noProof/>
            <w:webHidden/>
          </w:rPr>
        </w:r>
        <w:r w:rsidR="00D01C2A">
          <w:rPr>
            <w:noProof/>
            <w:webHidden/>
          </w:rPr>
          <w:fldChar w:fldCharType="separate"/>
        </w:r>
        <w:r w:rsidR="00D01C2A">
          <w:rPr>
            <w:noProof/>
            <w:webHidden/>
          </w:rPr>
          <w:t>26</w:t>
        </w:r>
        <w:r w:rsidR="00D01C2A">
          <w:rPr>
            <w:noProof/>
            <w:webHidden/>
          </w:rPr>
          <w:fldChar w:fldCharType="end"/>
        </w:r>
      </w:hyperlink>
    </w:p>
    <w:p w14:paraId="72F26773" w14:textId="5FEDC762" w:rsidR="00D01C2A" w:rsidRDefault="00000000">
      <w:pPr>
        <w:pStyle w:val="Obsah3"/>
        <w:rPr>
          <w:rFonts w:asciiTheme="minorHAnsi" w:eastAsiaTheme="minorEastAsia" w:hAnsiTheme="minorHAnsi" w:cstheme="minorBidi"/>
          <w:noProof/>
          <w:sz w:val="22"/>
          <w:lang w:eastAsia="sk-SK"/>
        </w:rPr>
      </w:pPr>
      <w:hyperlink w:anchor="_Toc129942074" w:history="1">
        <w:r w:rsidR="00D01C2A" w:rsidRPr="00866738">
          <w:rPr>
            <w:rStyle w:val="Hypertextovprepojenie"/>
            <w:noProof/>
          </w:rPr>
          <w:t>5.2.2.</w:t>
        </w:r>
        <w:r w:rsidR="00D01C2A">
          <w:rPr>
            <w:rFonts w:asciiTheme="minorHAnsi" w:eastAsiaTheme="minorEastAsia" w:hAnsiTheme="minorHAnsi" w:cstheme="minorBidi"/>
            <w:noProof/>
            <w:sz w:val="22"/>
            <w:lang w:eastAsia="sk-SK"/>
          </w:rPr>
          <w:tab/>
        </w:r>
        <w:r w:rsidR="00D01C2A" w:rsidRPr="00866738">
          <w:rPr>
            <w:rStyle w:val="Hypertextovprepojenie"/>
            <w:noProof/>
          </w:rPr>
          <w:t>Vyhodnotenie zdrojovej primeranosti</w:t>
        </w:r>
        <w:r w:rsidR="00D01C2A">
          <w:rPr>
            <w:noProof/>
            <w:webHidden/>
          </w:rPr>
          <w:tab/>
        </w:r>
        <w:r w:rsidR="00D01C2A">
          <w:rPr>
            <w:noProof/>
            <w:webHidden/>
          </w:rPr>
          <w:fldChar w:fldCharType="begin"/>
        </w:r>
        <w:r w:rsidR="00D01C2A">
          <w:rPr>
            <w:noProof/>
            <w:webHidden/>
          </w:rPr>
          <w:instrText xml:space="preserve"> PAGEREF _Toc129942074 \h </w:instrText>
        </w:r>
        <w:r w:rsidR="00D01C2A">
          <w:rPr>
            <w:noProof/>
            <w:webHidden/>
          </w:rPr>
        </w:r>
        <w:r w:rsidR="00D01C2A">
          <w:rPr>
            <w:noProof/>
            <w:webHidden/>
          </w:rPr>
          <w:fldChar w:fldCharType="separate"/>
        </w:r>
        <w:r w:rsidR="00D01C2A">
          <w:rPr>
            <w:noProof/>
            <w:webHidden/>
          </w:rPr>
          <w:t>27</w:t>
        </w:r>
        <w:r w:rsidR="00D01C2A">
          <w:rPr>
            <w:noProof/>
            <w:webHidden/>
          </w:rPr>
          <w:fldChar w:fldCharType="end"/>
        </w:r>
      </w:hyperlink>
    </w:p>
    <w:p w14:paraId="58778EB4" w14:textId="408A5F14" w:rsidR="00D01C2A" w:rsidRDefault="00000000">
      <w:pPr>
        <w:pStyle w:val="Obsah3"/>
        <w:rPr>
          <w:rFonts w:asciiTheme="minorHAnsi" w:eastAsiaTheme="minorEastAsia" w:hAnsiTheme="minorHAnsi" w:cstheme="minorBidi"/>
          <w:noProof/>
          <w:sz w:val="22"/>
          <w:lang w:eastAsia="sk-SK"/>
        </w:rPr>
      </w:pPr>
      <w:hyperlink w:anchor="_Toc129942075" w:history="1">
        <w:r w:rsidR="00D01C2A" w:rsidRPr="00866738">
          <w:rPr>
            <w:rStyle w:val="Hypertextovprepojenie"/>
            <w:noProof/>
          </w:rPr>
          <w:t>5.2.3.</w:t>
        </w:r>
        <w:r w:rsidR="00D01C2A">
          <w:rPr>
            <w:rFonts w:asciiTheme="minorHAnsi" w:eastAsiaTheme="minorEastAsia" w:hAnsiTheme="minorHAnsi" w:cstheme="minorBidi"/>
            <w:noProof/>
            <w:sz w:val="22"/>
            <w:lang w:eastAsia="sk-SK"/>
          </w:rPr>
          <w:tab/>
        </w:r>
        <w:r w:rsidR="00D01C2A" w:rsidRPr="00866738">
          <w:rPr>
            <w:rStyle w:val="Hypertextovprepojenie"/>
            <w:noProof/>
          </w:rPr>
          <w:t>Prepojenosť ES SR s okolitými sústavami</w:t>
        </w:r>
        <w:r w:rsidR="00D01C2A">
          <w:rPr>
            <w:noProof/>
            <w:webHidden/>
          </w:rPr>
          <w:tab/>
        </w:r>
        <w:r w:rsidR="00D01C2A">
          <w:rPr>
            <w:noProof/>
            <w:webHidden/>
          </w:rPr>
          <w:fldChar w:fldCharType="begin"/>
        </w:r>
        <w:r w:rsidR="00D01C2A">
          <w:rPr>
            <w:noProof/>
            <w:webHidden/>
          </w:rPr>
          <w:instrText xml:space="preserve"> PAGEREF _Toc129942075 \h </w:instrText>
        </w:r>
        <w:r w:rsidR="00D01C2A">
          <w:rPr>
            <w:noProof/>
            <w:webHidden/>
          </w:rPr>
        </w:r>
        <w:r w:rsidR="00D01C2A">
          <w:rPr>
            <w:noProof/>
            <w:webHidden/>
          </w:rPr>
          <w:fldChar w:fldCharType="separate"/>
        </w:r>
        <w:r w:rsidR="00D01C2A">
          <w:rPr>
            <w:noProof/>
            <w:webHidden/>
          </w:rPr>
          <w:t>28</w:t>
        </w:r>
        <w:r w:rsidR="00D01C2A">
          <w:rPr>
            <w:noProof/>
            <w:webHidden/>
          </w:rPr>
          <w:fldChar w:fldCharType="end"/>
        </w:r>
      </w:hyperlink>
    </w:p>
    <w:p w14:paraId="7DAA66D4" w14:textId="2087DF27"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76" w:history="1">
        <w:r w:rsidR="00D01C2A" w:rsidRPr="00866738">
          <w:rPr>
            <w:rStyle w:val="Hypertextovprepojenie"/>
            <w:noProof/>
          </w:rPr>
          <w:t>5.3.</w:t>
        </w:r>
        <w:r w:rsidR="00D01C2A">
          <w:rPr>
            <w:rFonts w:asciiTheme="minorHAnsi" w:eastAsiaTheme="minorEastAsia" w:hAnsiTheme="minorHAnsi" w:cstheme="minorBidi"/>
            <w:noProof/>
            <w:sz w:val="22"/>
            <w:lang w:eastAsia="sk-SK"/>
          </w:rPr>
          <w:tab/>
        </w:r>
        <w:r w:rsidR="00D01C2A" w:rsidRPr="00866738">
          <w:rPr>
            <w:rStyle w:val="Hypertextovprepojenie"/>
            <w:noProof/>
          </w:rPr>
          <w:t>Systémová dostatočnosť ES SR</w:t>
        </w:r>
        <w:r w:rsidR="00D01C2A">
          <w:rPr>
            <w:noProof/>
            <w:webHidden/>
          </w:rPr>
          <w:tab/>
        </w:r>
        <w:r w:rsidR="00D01C2A">
          <w:rPr>
            <w:noProof/>
            <w:webHidden/>
          </w:rPr>
          <w:fldChar w:fldCharType="begin"/>
        </w:r>
        <w:r w:rsidR="00D01C2A">
          <w:rPr>
            <w:noProof/>
            <w:webHidden/>
          </w:rPr>
          <w:instrText xml:space="preserve"> PAGEREF _Toc129942076 \h </w:instrText>
        </w:r>
        <w:r w:rsidR="00D01C2A">
          <w:rPr>
            <w:noProof/>
            <w:webHidden/>
          </w:rPr>
        </w:r>
        <w:r w:rsidR="00D01C2A">
          <w:rPr>
            <w:noProof/>
            <w:webHidden/>
          </w:rPr>
          <w:fldChar w:fldCharType="separate"/>
        </w:r>
        <w:r w:rsidR="00D01C2A">
          <w:rPr>
            <w:noProof/>
            <w:webHidden/>
          </w:rPr>
          <w:t>30</w:t>
        </w:r>
        <w:r w:rsidR="00D01C2A">
          <w:rPr>
            <w:noProof/>
            <w:webHidden/>
          </w:rPr>
          <w:fldChar w:fldCharType="end"/>
        </w:r>
      </w:hyperlink>
    </w:p>
    <w:p w14:paraId="0D37D23F" w14:textId="51657C2E" w:rsidR="00D01C2A" w:rsidRDefault="00000000">
      <w:pPr>
        <w:pStyle w:val="Obsah3"/>
        <w:rPr>
          <w:rFonts w:asciiTheme="minorHAnsi" w:eastAsiaTheme="minorEastAsia" w:hAnsiTheme="minorHAnsi" w:cstheme="minorBidi"/>
          <w:noProof/>
          <w:sz w:val="22"/>
          <w:lang w:eastAsia="sk-SK"/>
        </w:rPr>
      </w:pPr>
      <w:hyperlink w:anchor="_Toc129942077" w:history="1">
        <w:r w:rsidR="00D01C2A" w:rsidRPr="00866738">
          <w:rPr>
            <w:rStyle w:val="Hypertextovprepojenie"/>
            <w:noProof/>
          </w:rPr>
          <w:t>5.3.1.</w:t>
        </w:r>
        <w:r w:rsidR="00D01C2A">
          <w:rPr>
            <w:rFonts w:asciiTheme="minorHAnsi" w:eastAsiaTheme="minorEastAsia" w:hAnsiTheme="minorHAnsi" w:cstheme="minorBidi"/>
            <w:noProof/>
            <w:sz w:val="22"/>
            <w:lang w:eastAsia="sk-SK"/>
          </w:rPr>
          <w:tab/>
        </w:r>
        <w:r w:rsidR="00D01C2A" w:rsidRPr="00866738">
          <w:rPr>
            <w:rStyle w:val="Hypertextovprepojenie"/>
            <w:noProof/>
          </w:rPr>
          <w:t>Dostatočnosť PpS</w:t>
        </w:r>
        <w:r w:rsidR="00D01C2A">
          <w:rPr>
            <w:noProof/>
            <w:webHidden/>
          </w:rPr>
          <w:tab/>
        </w:r>
        <w:r w:rsidR="00D01C2A">
          <w:rPr>
            <w:noProof/>
            <w:webHidden/>
          </w:rPr>
          <w:fldChar w:fldCharType="begin"/>
        </w:r>
        <w:r w:rsidR="00D01C2A">
          <w:rPr>
            <w:noProof/>
            <w:webHidden/>
          </w:rPr>
          <w:instrText xml:space="preserve"> PAGEREF _Toc129942077 \h </w:instrText>
        </w:r>
        <w:r w:rsidR="00D01C2A">
          <w:rPr>
            <w:noProof/>
            <w:webHidden/>
          </w:rPr>
        </w:r>
        <w:r w:rsidR="00D01C2A">
          <w:rPr>
            <w:noProof/>
            <w:webHidden/>
          </w:rPr>
          <w:fldChar w:fldCharType="separate"/>
        </w:r>
        <w:r w:rsidR="00D01C2A">
          <w:rPr>
            <w:noProof/>
            <w:webHidden/>
          </w:rPr>
          <w:t>30</w:t>
        </w:r>
        <w:r w:rsidR="00D01C2A">
          <w:rPr>
            <w:noProof/>
            <w:webHidden/>
          </w:rPr>
          <w:fldChar w:fldCharType="end"/>
        </w:r>
      </w:hyperlink>
    </w:p>
    <w:p w14:paraId="31897ED9" w14:textId="53267B01" w:rsidR="00D01C2A" w:rsidRDefault="00000000">
      <w:pPr>
        <w:pStyle w:val="Obsah3"/>
        <w:rPr>
          <w:rFonts w:asciiTheme="minorHAnsi" w:eastAsiaTheme="minorEastAsia" w:hAnsiTheme="minorHAnsi" w:cstheme="minorBidi"/>
          <w:noProof/>
          <w:sz w:val="22"/>
          <w:lang w:eastAsia="sk-SK"/>
        </w:rPr>
      </w:pPr>
      <w:hyperlink w:anchor="_Toc129942078" w:history="1">
        <w:r w:rsidR="00D01C2A" w:rsidRPr="00866738">
          <w:rPr>
            <w:rStyle w:val="Hypertextovprepojenie"/>
            <w:noProof/>
          </w:rPr>
          <w:t>5.3.2.</w:t>
        </w:r>
        <w:r w:rsidR="00D01C2A">
          <w:rPr>
            <w:rFonts w:asciiTheme="minorHAnsi" w:eastAsiaTheme="minorEastAsia" w:hAnsiTheme="minorHAnsi" w:cstheme="minorBidi"/>
            <w:noProof/>
            <w:sz w:val="22"/>
            <w:lang w:eastAsia="sk-SK"/>
          </w:rPr>
          <w:tab/>
        </w:r>
        <w:r w:rsidR="00D01C2A" w:rsidRPr="00866738">
          <w:rPr>
            <w:rStyle w:val="Hypertextovprepojenie"/>
            <w:noProof/>
          </w:rPr>
          <w:t>Výsledky, závery systémovej dostatočnosti PpS</w:t>
        </w:r>
        <w:r w:rsidR="00D01C2A">
          <w:rPr>
            <w:noProof/>
            <w:webHidden/>
          </w:rPr>
          <w:tab/>
        </w:r>
        <w:r w:rsidR="00D01C2A">
          <w:rPr>
            <w:noProof/>
            <w:webHidden/>
          </w:rPr>
          <w:fldChar w:fldCharType="begin"/>
        </w:r>
        <w:r w:rsidR="00D01C2A">
          <w:rPr>
            <w:noProof/>
            <w:webHidden/>
          </w:rPr>
          <w:instrText xml:space="preserve"> PAGEREF _Toc129942078 \h </w:instrText>
        </w:r>
        <w:r w:rsidR="00D01C2A">
          <w:rPr>
            <w:noProof/>
            <w:webHidden/>
          </w:rPr>
        </w:r>
        <w:r w:rsidR="00D01C2A">
          <w:rPr>
            <w:noProof/>
            <w:webHidden/>
          </w:rPr>
          <w:fldChar w:fldCharType="separate"/>
        </w:r>
        <w:r w:rsidR="00D01C2A">
          <w:rPr>
            <w:noProof/>
            <w:webHidden/>
          </w:rPr>
          <w:t>34</w:t>
        </w:r>
        <w:r w:rsidR="00D01C2A">
          <w:rPr>
            <w:noProof/>
            <w:webHidden/>
          </w:rPr>
          <w:fldChar w:fldCharType="end"/>
        </w:r>
      </w:hyperlink>
    </w:p>
    <w:p w14:paraId="02D41B02" w14:textId="7A8F644F"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79" w:history="1">
        <w:r w:rsidR="00D01C2A" w:rsidRPr="00866738">
          <w:rPr>
            <w:rStyle w:val="Hypertextovprepojenie"/>
            <w:noProof/>
          </w:rPr>
          <w:t>5.4.</w:t>
        </w:r>
        <w:r w:rsidR="00D01C2A">
          <w:rPr>
            <w:rFonts w:asciiTheme="minorHAnsi" w:eastAsiaTheme="minorEastAsia" w:hAnsiTheme="minorHAnsi" w:cstheme="minorBidi"/>
            <w:noProof/>
            <w:sz w:val="22"/>
            <w:lang w:eastAsia="sk-SK"/>
          </w:rPr>
          <w:tab/>
        </w:r>
        <w:r w:rsidR="00D01C2A" w:rsidRPr="00866738">
          <w:rPr>
            <w:rStyle w:val="Hypertextovprepojenie"/>
            <w:noProof/>
          </w:rPr>
          <w:t>Limity pre pripájanie OZE</w:t>
        </w:r>
        <w:r w:rsidR="00D01C2A">
          <w:rPr>
            <w:noProof/>
            <w:webHidden/>
          </w:rPr>
          <w:tab/>
        </w:r>
        <w:r w:rsidR="00D01C2A">
          <w:rPr>
            <w:noProof/>
            <w:webHidden/>
          </w:rPr>
          <w:fldChar w:fldCharType="begin"/>
        </w:r>
        <w:r w:rsidR="00D01C2A">
          <w:rPr>
            <w:noProof/>
            <w:webHidden/>
          </w:rPr>
          <w:instrText xml:space="preserve"> PAGEREF _Toc129942079 \h </w:instrText>
        </w:r>
        <w:r w:rsidR="00D01C2A">
          <w:rPr>
            <w:noProof/>
            <w:webHidden/>
          </w:rPr>
        </w:r>
        <w:r w:rsidR="00D01C2A">
          <w:rPr>
            <w:noProof/>
            <w:webHidden/>
          </w:rPr>
          <w:fldChar w:fldCharType="separate"/>
        </w:r>
        <w:r w:rsidR="00D01C2A">
          <w:rPr>
            <w:noProof/>
            <w:webHidden/>
          </w:rPr>
          <w:t>36</w:t>
        </w:r>
        <w:r w:rsidR="00D01C2A">
          <w:rPr>
            <w:noProof/>
            <w:webHidden/>
          </w:rPr>
          <w:fldChar w:fldCharType="end"/>
        </w:r>
      </w:hyperlink>
    </w:p>
    <w:p w14:paraId="1E1CDCD7" w14:textId="0E3DFB09"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0" w:history="1">
        <w:r w:rsidR="00D01C2A" w:rsidRPr="00866738">
          <w:rPr>
            <w:rStyle w:val="Hypertextovprepojenie"/>
            <w:noProof/>
          </w:rPr>
          <w:t>5.5.</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Cezhraničné výmeny elektriny</w:t>
        </w:r>
        <w:r w:rsidR="00D01C2A">
          <w:rPr>
            <w:noProof/>
            <w:webHidden/>
          </w:rPr>
          <w:tab/>
        </w:r>
        <w:r w:rsidR="00D01C2A">
          <w:rPr>
            <w:noProof/>
            <w:webHidden/>
          </w:rPr>
          <w:fldChar w:fldCharType="begin"/>
        </w:r>
        <w:r w:rsidR="00D01C2A">
          <w:rPr>
            <w:noProof/>
            <w:webHidden/>
          </w:rPr>
          <w:instrText xml:space="preserve"> PAGEREF _Toc129942080 \h </w:instrText>
        </w:r>
        <w:r w:rsidR="00D01C2A">
          <w:rPr>
            <w:noProof/>
            <w:webHidden/>
          </w:rPr>
        </w:r>
        <w:r w:rsidR="00D01C2A">
          <w:rPr>
            <w:noProof/>
            <w:webHidden/>
          </w:rPr>
          <w:fldChar w:fldCharType="separate"/>
        </w:r>
        <w:r w:rsidR="00D01C2A">
          <w:rPr>
            <w:noProof/>
            <w:webHidden/>
          </w:rPr>
          <w:t>36</w:t>
        </w:r>
        <w:r w:rsidR="00D01C2A">
          <w:rPr>
            <w:noProof/>
            <w:webHidden/>
          </w:rPr>
          <w:fldChar w:fldCharType="end"/>
        </w:r>
      </w:hyperlink>
    </w:p>
    <w:p w14:paraId="5450F807" w14:textId="013C921A" w:rsidR="00D01C2A" w:rsidRDefault="00000000">
      <w:pPr>
        <w:pStyle w:val="Obsah3"/>
        <w:rPr>
          <w:rFonts w:asciiTheme="minorHAnsi" w:eastAsiaTheme="minorEastAsia" w:hAnsiTheme="minorHAnsi" w:cstheme="minorBidi"/>
          <w:noProof/>
          <w:sz w:val="22"/>
          <w:lang w:eastAsia="sk-SK"/>
        </w:rPr>
      </w:pPr>
      <w:hyperlink w:anchor="_Toc129942081" w:history="1">
        <w:r w:rsidR="00D01C2A" w:rsidRPr="00866738">
          <w:rPr>
            <w:rStyle w:val="Hypertextovprepojenie"/>
            <w:noProof/>
          </w:rPr>
          <w:t>5.5.1.</w:t>
        </w:r>
        <w:r w:rsidR="00D01C2A">
          <w:rPr>
            <w:rFonts w:asciiTheme="minorHAnsi" w:eastAsiaTheme="minorEastAsia" w:hAnsiTheme="minorHAnsi" w:cstheme="minorBidi"/>
            <w:noProof/>
            <w:sz w:val="22"/>
            <w:lang w:eastAsia="sk-SK"/>
          </w:rPr>
          <w:tab/>
        </w:r>
        <w:r w:rsidR="00D01C2A" w:rsidRPr="00866738">
          <w:rPr>
            <w:rStyle w:val="Hypertextovprepojenie"/>
            <w:noProof/>
          </w:rPr>
          <w:t>Vývoj obchodných cezhraničných výmen</w:t>
        </w:r>
        <w:r w:rsidR="00D01C2A">
          <w:rPr>
            <w:noProof/>
            <w:webHidden/>
          </w:rPr>
          <w:tab/>
        </w:r>
        <w:r w:rsidR="00D01C2A">
          <w:rPr>
            <w:noProof/>
            <w:webHidden/>
          </w:rPr>
          <w:fldChar w:fldCharType="begin"/>
        </w:r>
        <w:r w:rsidR="00D01C2A">
          <w:rPr>
            <w:noProof/>
            <w:webHidden/>
          </w:rPr>
          <w:instrText xml:space="preserve"> PAGEREF _Toc129942081 \h </w:instrText>
        </w:r>
        <w:r w:rsidR="00D01C2A">
          <w:rPr>
            <w:noProof/>
            <w:webHidden/>
          </w:rPr>
        </w:r>
        <w:r w:rsidR="00D01C2A">
          <w:rPr>
            <w:noProof/>
            <w:webHidden/>
          </w:rPr>
          <w:fldChar w:fldCharType="separate"/>
        </w:r>
        <w:r w:rsidR="00D01C2A">
          <w:rPr>
            <w:noProof/>
            <w:webHidden/>
          </w:rPr>
          <w:t>36</w:t>
        </w:r>
        <w:r w:rsidR="00D01C2A">
          <w:rPr>
            <w:noProof/>
            <w:webHidden/>
          </w:rPr>
          <w:fldChar w:fldCharType="end"/>
        </w:r>
      </w:hyperlink>
    </w:p>
    <w:p w14:paraId="4147FFCE" w14:textId="06D7C99D" w:rsidR="00D01C2A" w:rsidRDefault="00000000">
      <w:pPr>
        <w:pStyle w:val="Obsah3"/>
        <w:rPr>
          <w:rFonts w:asciiTheme="minorHAnsi" w:eastAsiaTheme="minorEastAsia" w:hAnsiTheme="minorHAnsi" w:cstheme="minorBidi"/>
          <w:noProof/>
          <w:sz w:val="22"/>
          <w:lang w:eastAsia="sk-SK"/>
        </w:rPr>
      </w:pPr>
      <w:hyperlink w:anchor="_Toc129942082" w:history="1">
        <w:r w:rsidR="00D01C2A" w:rsidRPr="00866738">
          <w:rPr>
            <w:rStyle w:val="Hypertextovprepojenie"/>
            <w:noProof/>
          </w:rPr>
          <w:t>5.5.2.</w:t>
        </w:r>
        <w:r w:rsidR="00D01C2A">
          <w:rPr>
            <w:rFonts w:asciiTheme="minorHAnsi" w:eastAsiaTheme="minorEastAsia" w:hAnsiTheme="minorHAnsi" w:cstheme="minorBidi"/>
            <w:noProof/>
            <w:sz w:val="22"/>
            <w:lang w:eastAsia="sk-SK"/>
          </w:rPr>
          <w:tab/>
        </w:r>
        <w:r w:rsidR="00D01C2A" w:rsidRPr="00866738">
          <w:rPr>
            <w:rStyle w:val="Hypertextovprepojenie"/>
            <w:noProof/>
          </w:rPr>
          <w:t>Vývoj reálnych cezhraničných výmen</w:t>
        </w:r>
        <w:r w:rsidR="00D01C2A">
          <w:rPr>
            <w:noProof/>
            <w:webHidden/>
          </w:rPr>
          <w:tab/>
        </w:r>
        <w:r w:rsidR="00D01C2A">
          <w:rPr>
            <w:noProof/>
            <w:webHidden/>
          </w:rPr>
          <w:fldChar w:fldCharType="begin"/>
        </w:r>
        <w:r w:rsidR="00D01C2A">
          <w:rPr>
            <w:noProof/>
            <w:webHidden/>
          </w:rPr>
          <w:instrText xml:space="preserve"> PAGEREF _Toc129942082 \h </w:instrText>
        </w:r>
        <w:r w:rsidR="00D01C2A">
          <w:rPr>
            <w:noProof/>
            <w:webHidden/>
          </w:rPr>
        </w:r>
        <w:r w:rsidR="00D01C2A">
          <w:rPr>
            <w:noProof/>
            <w:webHidden/>
          </w:rPr>
          <w:fldChar w:fldCharType="separate"/>
        </w:r>
        <w:r w:rsidR="00D01C2A">
          <w:rPr>
            <w:noProof/>
            <w:webHidden/>
          </w:rPr>
          <w:t>38</w:t>
        </w:r>
        <w:r w:rsidR="00D01C2A">
          <w:rPr>
            <w:noProof/>
            <w:webHidden/>
          </w:rPr>
          <w:fldChar w:fldCharType="end"/>
        </w:r>
      </w:hyperlink>
    </w:p>
    <w:p w14:paraId="022D64D2" w14:textId="08CFB8C3"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3" w:history="1">
        <w:r w:rsidR="00D01C2A" w:rsidRPr="00866738">
          <w:rPr>
            <w:rStyle w:val="Hypertextovprepojenie"/>
            <w:noProof/>
          </w:rPr>
          <w:t>5.6.</w:t>
        </w:r>
        <w:r w:rsidR="00D01C2A">
          <w:rPr>
            <w:rFonts w:asciiTheme="minorHAnsi" w:eastAsiaTheme="minorEastAsia" w:hAnsiTheme="minorHAnsi" w:cstheme="minorBidi"/>
            <w:noProof/>
            <w:sz w:val="22"/>
            <w:lang w:eastAsia="sk-SK"/>
          </w:rPr>
          <w:tab/>
        </w:r>
        <w:r w:rsidR="00D01C2A" w:rsidRPr="00866738">
          <w:rPr>
            <w:rStyle w:val="Hypertextovprepojenie"/>
            <w:noProof/>
          </w:rPr>
          <w:t>Ustálený chod sústavy a kontrola platnosti N-1 kritéria</w:t>
        </w:r>
        <w:r w:rsidR="00D01C2A">
          <w:rPr>
            <w:noProof/>
            <w:webHidden/>
          </w:rPr>
          <w:tab/>
        </w:r>
        <w:r w:rsidR="00D01C2A">
          <w:rPr>
            <w:noProof/>
            <w:webHidden/>
          </w:rPr>
          <w:fldChar w:fldCharType="begin"/>
        </w:r>
        <w:r w:rsidR="00D01C2A">
          <w:rPr>
            <w:noProof/>
            <w:webHidden/>
          </w:rPr>
          <w:instrText xml:space="preserve"> PAGEREF _Toc129942083 \h </w:instrText>
        </w:r>
        <w:r w:rsidR="00D01C2A">
          <w:rPr>
            <w:noProof/>
            <w:webHidden/>
          </w:rPr>
        </w:r>
        <w:r w:rsidR="00D01C2A">
          <w:rPr>
            <w:noProof/>
            <w:webHidden/>
          </w:rPr>
          <w:fldChar w:fldCharType="separate"/>
        </w:r>
        <w:r w:rsidR="00D01C2A">
          <w:rPr>
            <w:noProof/>
            <w:webHidden/>
          </w:rPr>
          <w:t>39</w:t>
        </w:r>
        <w:r w:rsidR="00D01C2A">
          <w:rPr>
            <w:noProof/>
            <w:webHidden/>
          </w:rPr>
          <w:fldChar w:fldCharType="end"/>
        </w:r>
      </w:hyperlink>
    </w:p>
    <w:p w14:paraId="22817DBE" w14:textId="242E6D49"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4" w:history="1">
        <w:r w:rsidR="00D01C2A" w:rsidRPr="00866738">
          <w:rPr>
            <w:rStyle w:val="Hypertextovprepojenie"/>
            <w:noProof/>
          </w:rPr>
          <w:t>5.7.</w:t>
        </w:r>
        <w:r w:rsidR="00D01C2A">
          <w:rPr>
            <w:rFonts w:asciiTheme="minorHAnsi" w:eastAsiaTheme="minorEastAsia" w:hAnsiTheme="minorHAnsi" w:cstheme="minorBidi"/>
            <w:noProof/>
            <w:sz w:val="22"/>
            <w:lang w:eastAsia="sk-SK"/>
          </w:rPr>
          <w:tab/>
        </w:r>
        <w:r w:rsidR="00D01C2A" w:rsidRPr="00866738">
          <w:rPr>
            <w:rStyle w:val="Hypertextovprepojenie"/>
            <w:noProof/>
          </w:rPr>
          <w:t>Kapacita pripojenia v miestach pripojenia PRDS do PS</w:t>
        </w:r>
        <w:r w:rsidR="00D01C2A">
          <w:rPr>
            <w:noProof/>
            <w:webHidden/>
          </w:rPr>
          <w:tab/>
        </w:r>
        <w:r w:rsidR="00D01C2A">
          <w:rPr>
            <w:noProof/>
            <w:webHidden/>
          </w:rPr>
          <w:fldChar w:fldCharType="begin"/>
        </w:r>
        <w:r w:rsidR="00D01C2A">
          <w:rPr>
            <w:noProof/>
            <w:webHidden/>
          </w:rPr>
          <w:instrText xml:space="preserve"> PAGEREF _Toc129942084 \h </w:instrText>
        </w:r>
        <w:r w:rsidR="00D01C2A">
          <w:rPr>
            <w:noProof/>
            <w:webHidden/>
          </w:rPr>
        </w:r>
        <w:r w:rsidR="00D01C2A">
          <w:rPr>
            <w:noProof/>
            <w:webHidden/>
          </w:rPr>
          <w:fldChar w:fldCharType="separate"/>
        </w:r>
        <w:r w:rsidR="00D01C2A">
          <w:rPr>
            <w:noProof/>
            <w:webHidden/>
          </w:rPr>
          <w:t>40</w:t>
        </w:r>
        <w:r w:rsidR="00D01C2A">
          <w:rPr>
            <w:noProof/>
            <w:webHidden/>
          </w:rPr>
          <w:fldChar w:fldCharType="end"/>
        </w:r>
      </w:hyperlink>
    </w:p>
    <w:p w14:paraId="5CC1B75E" w14:textId="3A51E938"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5" w:history="1">
        <w:r w:rsidR="00D01C2A" w:rsidRPr="00866738">
          <w:rPr>
            <w:rStyle w:val="Hypertextovprepojenie"/>
            <w:noProof/>
          </w:rPr>
          <w:t>5.8.</w:t>
        </w:r>
        <w:r w:rsidR="00D01C2A">
          <w:rPr>
            <w:rFonts w:asciiTheme="minorHAnsi" w:eastAsiaTheme="minorEastAsia" w:hAnsiTheme="minorHAnsi" w:cstheme="minorBidi"/>
            <w:noProof/>
            <w:sz w:val="22"/>
            <w:lang w:eastAsia="sk-SK"/>
          </w:rPr>
          <w:tab/>
        </w:r>
        <w:r w:rsidR="00D01C2A" w:rsidRPr="00866738">
          <w:rPr>
            <w:rStyle w:val="Hypertextovprepojenie"/>
            <w:noProof/>
          </w:rPr>
          <w:t>Prenosové kapacity cezhraničných profilov</w:t>
        </w:r>
        <w:r w:rsidR="00D01C2A">
          <w:rPr>
            <w:noProof/>
            <w:webHidden/>
          </w:rPr>
          <w:tab/>
        </w:r>
        <w:r w:rsidR="00D01C2A">
          <w:rPr>
            <w:noProof/>
            <w:webHidden/>
          </w:rPr>
          <w:fldChar w:fldCharType="begin"/>
        </w:r>
        <w:r w:rsidR="00D01C2A">
          <w:rPr>
            <w:noProof/>
            <w:webHidden/>
          </w:rPr>
          <w:instrText xml:space="preserve"> PAGEREF _Toc129942085 \h </w:instrText>
        </w:r>
        <w:r w:rsidR="00D01C2A">
          <w:rPr>
            <w:noProof/>
            <w:webHidden/>
          </w:rPr>
        </w:r>
        <w:r w:rsidR="00D01C2A">
          <w:rPr>
            <w:noProof/>
            <w:webHidden/>
          </w:rPr>
          <w:fldChar w:fldCharType="separate"/>
        </w:r>
        <w:r w:rsidR="00D01C2A">
          <w:rPr>
            <w:noProof/>
            <w:webHidden/>
          </w:rPr>
          <w:t>41</w:t>
        </w:r>
        <w:r w:rsidR="00D01C2A">
          <w:rPr>
            <w:noProof/>
            <w:webHidden/>
          </w:rPr>
          <w:fldChar w:fldCharType="end"/>
        </w:r>
      </w:hyperlink>
    </w:p>
    <w:p w14:paraId="0EA47DB9" w14:textId="2807A9FD"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6" w:history="1">
        <w:r w:rsidR="00D01C2A" w:rsidRPr="00866738">
          <w:rPr>
            <w:rStyle w:val="Hypertextovprepojenie"/>
            <w:noProof/>
          </w:rPr>
          <w:t>5.9.</w:t>
        </w:r>
        <w:r w:rsidR="00D01C2A">
          <w:rPr>
            <w:rFonts w:asciiTheme="minorHAnsi" w:eastAsiaTheme="minorEastAsia" w:hAnsiTheme="minorHAnsi" w:cstheme="minorBidi"/>
            <w:noProof/>
            <w:sz w:val="22"/>
            <w:lang w:eastAsia="sk-SK"/>
          </w:rPr>
          <w:tab/>
        </w:r>
        <w:r w:rsidR="00D01C2A" w:rsidRPr="00866738">
          <w:rPr>
            <w:rStyle w:val="Hypertextovprepojenie"/>
            <w:noProof/>
          </w:rPr>
          <w:t>Skratové pomery v PS SR</w:t>
        </w:r>
        <w:r w:rsidR="00D01C2A">
          <w:rPr>
            <w:noProof/>
            <w:webHidden/>
          </w:rPr>
          <w:tab/>
        </w:r>
        <w:r w:rsidR="00D01C2A">
          <w:rPr>
            <w:noProof/>
            <w:webHidden/>
          </w:rPr>
          <w:fldChar w:fldCharType="begin"/>
        </w:r>
        <w:r w:rsidR="00D01C2A">
          <w:rPr>
            <w:noProof/>
            <w:webHidden/>
          </w:rPr>
          <w:instrText xml:space="preserve"> PAGEREF _Toc129942086 \h </w:instrText>
        </w:r>
        <w:r w:rsidR="00D01C2A">
          <w:rPr>
            <w:noProof/>
            <w:webHidden/>
          </w:rPr>
        </w:r>
        <w:r w:rsidR="00D01C2A">
          <w:rPr>
            <w:noProof/>
            <w:webHidden/>
          </w:rPr>
          <w:fldChar w:fldCharType="separate"/>
        </w:r>
        <w:r w:rsidR="00D01C2A">
          <w:rPr>
            <w:noProof/>
            <w:webHidden/>
          </w:rPr>
          <w:t>41</w:t>
        </w:r>
        <w:r w:rsidR="00D01C2A">
          <w:rPr>
            <w:noProof/>
            <w:webHidden/>
          </w:rPr>
          <w:fldChar w:fldCharType="end"/>
        </w:r>
      </w:hyperlink>
    </w:p>
    <w:p w14:paraId="5777DD40" w14:textId="16D5604D" w:rsidR="00D01C2A" w:rsidRDefault="00000000">
      <w:pPr>
        <w:pStyle w:val="Obsah1"/>
        <w:rPr>
          <w:rFonts w:asciiTheme="minorHAnsi" w:eastAsiaTheme="minorEastAsia" w:hAnsiTheme="minorHAnsi" w:cstheme="minorBidi"/>
          <w:noProof/>
          <w:sz w:val="22"/>
          <w:lang w:eastAsia="sk-SK"/>
        </w:rPr>
      </w:pPr>
      <w:hyperlink w:anchor="_Toc129942087" w:history="1">
        <w:r w:rsidR="00D01C2A" w:rsidRPr="00866738">
          <w:rPr>
            <w:rStyle w:val="Hypertextovprepojenie"/>
            <w:noProof/>
          </w:rPr>
          <w:t>6.</w:t>
        </w:r>
        <w:r w:rsidR="00D01C2A">
          <w:rPr>
            <w:rFonts w:asciiTheme="minorHAnsi" w:eastAsiaTheme="minorEastAsia" w:hAnsiTheme="minorHAnsi" w:cstheme="minorBidi"/>
            <w:noProof/>
            <w:sz w:val="22"/>
            <w:lang w:eastAsia="sk-SK"/>
          </w:rPr>
          <w:tab/>
        </w:r>
        <w:r w:rsidR="00D01C2A" w:rsidRPr="00866738">
          <w:rPr>
            <w:rStyle w:val="Hypertextovprepojenie"/>
            <w:noProof/>
          </w:rPr>
          <w:t>Zásadné rozvojové zámery SEPS</w:t>
        </w:r>
        <w:r w:rsidR="00D01C2A">
          <w:rPr>
            <w:noProof/>
            <w:webHidden/>
          </w:rPr>
          <w:tab/>
        </w:r>
        <w:r w:rsidR="00D01C2A">
          <w:rPr>
            <w:noProof/>
            <w:webHidden/>
          </w:rPr>
          <w:fldChar w:fldCharType="begin"/>
        </w:r>
        <w:r w:rsidR="00D01C2A">
          <w:rPr>
            <w:noProof/>
            <w:webHidden/>
          </w:rPr>
          <w:instrText xml:space="preserve"> PAGEREF _Toc129942087 \h </w:instrText>
        </w:r>
        <w:r w:rsidR="00D01C2A">
          <w:rPr>
            <w:noProof/>
            <w:webHidden/>
          </w:rPr>
        </w:r>
        <w:r w:rsidR="00D01C2A">
          <w:rPr>
            <w:noProof/>
            <w:webHidden/>
          </w:rPr>
          <w:fldChar w:fldCharType="separate"/>
        </w:r>
        <w:r w:rsidR="00D01C2A">
          <w:rPr>
            <w:noProof/>
            <w:webHidden/>
          </w:rPr>
          <w:t>42</w:t>
        </w:r>
        <w:r w:rsidR="00D01C2A">
          <w:rPr>
            <w:noProof/>
            <w:webHidden/>
          </w:rPr>
          <w:fldChar w:fldCharType="end"/>
        </w:r>
      </w:hyperlink>
    </w:p>
    <w:p w14:paraId="2C6FBF30" w14:textId="156FAC09"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8" w:history="1">
        <w:r w:rsidR="00D01C2A" w:rsidRPr="00866738">
          <w:rPr>
            <w:rStyle w:val="Hypertextovprepojenie"/>
            <w:noProof/>
          </w:rPr>
          <w:t>6.1.</w:t>
        </w:r>
        <w:r w:rsidR="00D01C2A">
          <w:rPr>
            <w:rFonts w:asciiTheme="minorHAnsi" w:eastAsiaTheme="minorEastAsia" w:hAnsiTheme="minorHAnsi" w:cstheme="minorBidi"/>
            <w:noProof/>
            <w:sz w:val="22"/>
            <w:lang w:eastAsia="sk-SK"/>
          </w:rPr>
          <w:tab/>
        </w:r>
        <w:r w:rsidR="00D01C2A" w:rsidRPr="00866738">
          <w:rPr>
            <w:rStyle w:val="Hypertextovprepojenie"/>
            <w:noProof/>
          </w:rPr>
          <w:t>Rozvoj prenosovej sústavy a požiadavky užívateľov PS SR</w:t>
        </w:r>
        <w:r w:rsidR="00D01C2A">
          <w:rPr>
            <w:noProof/>
            <w:webHidden/>
          </w:rPr>
          <w:tab/>
        </w:r>
        <w:r w:rsidR="00D01C2A">
          <w:rPr>
            <w:noProof/>
            <w:webHidden/>
          </w:rPr>
          <w:fldChar w:fldCharType="begin"/>
        </w:r>
        <w:r w:rsidR="00D01C2A">
          <w:rPr>
            <w:noProof/>
            <w:webHidden/>
          </w:rPr>
          <w:instrText xml:space="preserve"> PAGEREF _Toc129942088 \h </w:instrText>
        </w:r>
        <w:r w:rsidR="00D01C2A">
          <w:rPr>
            <w:noProof/>
            <w:webHidden/>
          </w:rPr>
        </w:r>
        <w:r w:rsidR="00D01C2A">
          <w:rPr>
            <w:noProof/>
            <w:webHidden/>
          </w:rPr>
          <w:fldChar w:fldCharType="separate"/>
        </w:r>
        <w:r w:rsidR="00D01C2A">
          <w:rPr>
            <w:noProof/>
            <w:webHidden/>
          </w:rPr>
          <w:t>42</w:t>
        </w:r>
        <w:r w:rsidR="00D01C2A">
          <w:rPr>
            <w:noProof/>
            <w:webHidden/>
          </w:rPr>
          <w:fldChar w:fldCharType="end"/>
        </w:r>
      </w:hyperlink>
    </w:p>
    <w:p w14:paraId="56064D3B" w14:textId="5D6E3637"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89" w:history="1">
        <w:r w:rsidR="00D01C2A" w:rsidRPr="00866738">
          <w:rPr>
            <w:rStyle w:val="Hypertextovprepojenie"/>
            <w:noProof/>
          </w:rPr>
          <w:t>6.2.</w:t>
        </w:r>
        <w:r w:rsidR="00D01C2A">
          <w:rPr>
            <w:rFonts w:asciiTheme="minorHAnsi" w:eastAsiaTheme="minorEastAsia" w:hAnsiTheme="minorHAnsi" w:cstheme="minorBidi"/>
            <w:noProof/>
            <w:sz w:val="22"/>
            <w:lang w:eastAsia="sk-SK"/>
          </w:rPr>
          <w:tab/>
        </w:r>
        <w:r w:rsidR="00D01C2A" w:rsidRPr="00866738">
          <w:rPr>
            <w:rStyle w:val="Hypertextovprepojenie"/>
            <w:noProof/>
          </w:rPr>
          <w:t>Útlm sústavy na napäťovej hladine 220 kV</w:t>
        </w:r>
        <w:r w:rsidR="00D01C2A">
          <w:rPr>
            <w:noProof/>
            <w:webHidden/>
          </w:rPr>
          <w:tab/>
        </w:r>
        <w:r w:rsidR="00D01C2A">
          <w:rPr>
            <w:noProof/>
            <w:webHidden/>
          </w:rPr>
          <w:fldChar w:fldCharType="begin"/>
        </w:r>
        <w:r w:rsidR="00D01C2A">
          <w:rPr>
            <w:noProof/>
            <w:webHidden/>
          </w:rPr>
          <w:instrText xml:space="preserve"> PAGEREF _Toc129942089 \h </w:instrText>
        </w:r>
        <w:r w:rsidR="00D01C2A">
          <w:rPr>
            <w:noProof/>
            <w:webHidden/>
          </w:rPr>
        </w:r>
        <w:r w:rsidR="00D01C2A">
          <w:rPr>
            <w:noProof/>
            <w:webHidden/>
          </w:rPr>
          <w:fldChar w:fldCharType="separate"/>
        </w:r>
        <w:r w:rsidR="00D01C2A">
          <w:rPr>
            <w:noProof/>
            <w:webHidden/>
          </w:rPr>
          <w:t>43</w:t>
        </w:r>
        <w:r w:rsidR="00D01C2A">
          <w:rPr>
            <w:noProof/>
            <w:webHidden/>
          </w:rPr>
          <w:fldChar w:fldCharType="end"/>
        </w:r>
      </w:hyperlink>
    </w:p>
    <w:p w14:paraId="4ACDC47F" w14:textId="1ECA8302"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90" w:history="1">
        <w:r w:rsidR="00D01C2A" w:rsidRPr="00866738">
          <w:rPr>
            <w:rStyle w:val="Hypertextovprepojenie"/>
            <w:noProof/>
          </w:rPr>
          <w:t>6.3.</w:t>
        </w:r>
        <w:r w:rsidR="00D01C2A">
          <w:rPr>
            <w:rFonts w:asciiTheme="minorHAnsi" w:eastAsiaTheme="minorEastAsia" w:hAnsiTheme="minorHAnsi" w:cstheme="minorBidi"/>
            <w:noProof/>
            <w:sz w:val="22"/>
            <w:lang w:eastAsia="sk-SK"/>
          </w:rPr>
          <w:tab/>
        </w:r>
        <w:r w:rsidR="00D01C2A" w:rsidRPr="00866738">
          <w:rPr>
            <w:rStyle w:val="Hypertextovprepojenie"/>
            <w:noProof/>
          </w:rPr>
          <w:t>Vnútroštátne investičné zámery</w:t>
        </w:r>
        <w:r w:rsidR="00D01C2A">
          <w:rPr>
            <w:noProof/>
            <w:webHidden/>
          </w:rPr>
          <w:tab/>
        </w:r>
        <w:r w:rsidR="00D01C2A">
          <w:rPr>
            <w:noProof/>
            <w:webHidden/>
          </w:rPr>
          <w:fldChar w:fldCharType="begin"/>
        </w:r>
        <w:r w:rsidR="00D01C2A">
          <w:rPr>
            <w:noProof/>
            <w:webHidden/>
          </w:rPr>
          <w:instrText xml:space="preserve"> PAGEREF _Toc129942090 \h </w:instrText>
        </w:r>
        <w:r w:rsidR="00D01C2A">
          <w:rPr>
            <w:noProof/>
            <w:webHidden/>
          </w:rPr>
        </w:r>
        <w:r w:rsidR="00D01C2A">
          <w:rPr>
            <w:noProof/>
            <w:webHidden/>
          </w:rPr>
          <w:fldChar w:fldCharType="separate"/>
        </w:r>
        <w:r w:rsidR="00D01C2A">
          <w:rPr>
            <w:noProof/>
            <w:webHidden/>
          </w:rPr>
          <w:t>44</w:t>
        </w:r>
        <w:r w:rsidR="00D01C2A">
          <w:rPr>
            <w:noProof/>
            <w:webHidden/>
          </w:rPr>
          <w:fldChar w:fldCharType="end"/>
        </w:r>
      </w:hyperlink>
    </w:p>
    <w:p w14:paraId="52F823D6" w14:textId="3559A12C"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91" w:history="1">
        <w:r w:rsidR="00D01C2A" w:rsidRPr="00866738">
          <w:rPr>
            <w:rStyle w:val="Hypertextovprepojenie"/>
            <w:noProof/>
          </w:rPr>
          <w:t>6.4.</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Cezhraničné investičné zámery</w:t>
        </w:r>
        <w:r w:rsidR="00D01C2A">
          <w:rPr>
            <w:noProof/>
            <w:webHidden/>
          </w:rPr>
          <w:tab/>
        </w:r>
        <w:r w:rsidR="00D01C2A">
          <w:rPr>
            <w:noProof/>
            <w:webHidden/>
          </w:rPr>
          <w:fldChar w:fldCharType="begin"/>
        </w:r>
        <w:r w:rsidR="00D01C2A">
          <w:rPr>
            <w:noProof/>
            <w:webHidden/>
          </w:rPr>
          <w:instrText xml:space="preserve"> PAGEREF _Toc129942091 \h </w:instrText>
        </w:r>
        <w:r w:rsidR="00D01C2A">
          <w:rPr>
            <w:noProof/>
            <w:webHidden/>
          </w:rPr>
        </w:r>
        <w:r w:rsidR="00D01C2A">
          <w:rPr>
            <w:noProof/>
            <w:webHidden/>
          </w:rPr>
          <w:fldChar w:fldCharType="separate"/>
        </w:r>
        <w:r w:rsidR="00D01C2A">
          <w:rPr>
            <w:noProof/>
            <w:webHidden/>
          </w:rPr>
          <w:t>58</w:t>
        </w:r>
        <w:r w:rsidR="00D01C2A">
          <w:rPr>
            <w:noProof/>
            <w:webHidden/>
          </w:rPr>
          <w:fldChar w:fldCharType="end"/>
        </w:r>
      </w:hyperlink>
    </w:p>
    <w:p w14:paraId="1483B192" w14:textId="4488E65B" w:rsidR="00D01C2A" w:rsidRDefault="00000000">
      <w:pPr>
        <w:pStyle w:val="Obsah3"/>
        <w:rPr>
          <w:rFonts w:asciiTheme="minorHAnsi" w:eastAsiaTheme="minorEastAsia" w:hAnsiTheme="minorHAnsi" w:cstheme="minorBidi"/>
          <w:noProof/>
          <w:sz w:val="22"/>
          <w:lang w:eastAsia="sk-SK"/>
        </w:rPr>
      </w:pPr>
      <w:hyperlink w:anchor="_Toc129942092" w:history="1">
        <w:r w:rsidR="00D01C2A" w:rsidRPr="00866738">
          <w:rPr>
            <w:rStyle w:val="Hypertextovprepojenie"/>
            <w:noProof/>
          </w:rPr>
          <w:t>6.4.1.</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Cezhraničný profil Slovensko – Česko</w:t>
        </w:r>
        <w:r w:rsidR="00D01C2A">
          <w:rPr>
            <w:noProof/>
            <w:webHidden/>
          </w:rPr>
          <w:tab/>
        </w:r>
        <w:r w:rsidR="00D01C2A">
          <w:rPr>
            <w:noProof/>
            <w:webHidden/>
          </w:rPr>
          <w:fldChar w:fldCharType="begin"/>
        </w:r>
        <w:r w:rsidR="00D01C2A">
          <w:rPr>
            <w:noProof/>
            <w:webHidden/>
          </w:rPr>
          <w:instrText xml:space="preserve"> PAGEREF _Toc129942092 \h </w:instrText>
        </w:r>
        <w:r w:rsidR="00D01C2A">
          <w:rPr>
            <w:noProof/>
            <w:webHidden/>
          </w:rPr>
        </w:r>
        <w:r w:rsidR="00D01C2A">
          <w:rPr>
            <w:noProof/>
            <w:webHidden/>
          </w:rPr>
          <w:fldChar w:fldCharType="separate"/>
        </w:r>
        <w:r w:rsidR="00D01C2A">
          <w:rPr>
            <w:noProof/>
            <w:webHidden/>
          </w:rPr>
          <w:t>58</w:t>
        </w:r>
        <w:r w:rsidR="00D01C2A">
          <w:rPr>
            <w:noProof/>
            <w:webHidden/>
          </w:rPr>
          <w:fldChar w:fldCharType="end"/>
        </w:r>
      </w:hyperlink>
    </w:p>
    <w:p w14:paraId="1B3FE5F0" w14:textId="018D37E0" w:rsidR="00D01C2A" w:rsidRDefault="00000000">
      <w:pPr>
        <w:pStyle w:val="Obsah3"/>
        <w:rPr>
          <w:rFonts w:asciiTheme="minorHAnsi" w:eastAsiaTheme="minorEastAsia" w:hAnsiTheme="minorHAnsi" w:cstheme="minorBidi"/>
          <w:noProof/>
          <w:sz w:val="22"/>
          <w:lang w:eastAsia="sk-SK"/>
        </w:rPr>
      </w:pPr>
      <w:hyperlink w:anchor="_Toc129942093" w:history="1">
        <w:r w:rsidR="00D01C2A" w:rsidRPr="00866738">
          <w:rPr>
            <w:rStyle w:val="Hypertextovprepojenie"/>
            <w:noProof/>
          </w:rPr>
          <w:t>6.4.2.</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Cezhraničný profil Slovensko – Maďarsko</w:t>
        </w:r>
        <w:r w:rsidR="00D01C2A">
          <w:rPr>
            <w:noProof/>
            <w:webHidden/>
          </w:rPr>
          <w:tab/>
        </w:r>
        <w:r w:rsidR="00D01C2A">
          <w:rPr>
            <w:noProof/>
            <w:webHidden/>
          </w:rPr>
          <w:fldChar w:fldCharType="begin"/>
        </w:r>
        <w:r w:rsidR="00D01C2A">
          <w:rPr>
            <w:noProof/>
            <w:webHidden/>
          </w:rPr>
          <w:instrText xml:space="preserve"> PAGEREF _Toc129942093 \h </w:instrText>
        </w:r>
        <w:r w:rsidR="00D01C2A">
          <w:rPr>
            <w:noProof/>
            <w:webHidden/>
          </w:rPr>
        </w:r>
        <w:r w:rsidR="00D01C2A">
          <w:rPr>
            <w:noProof/>
            <w:webHidden/>
          </w:rPr>
          <w:fldChar w:fldCharType="separate"/>
        </w:r>
        <w:r w:rsidR="00D01C2A">
          <w:rPr>
            <w:noProof/>
            <w:webHidden/>
          </w:rPr>
          <w:t>58</w:t>
        </w:r>
        <w:r w:rsidR="00D01C2A">
          <w:rPr>
            <w:noProof/>
            <w:webHidden/>
          </w:rPr>
          <w:fldChar w:fldCharType="end"/>
        </w:r>
      </w:hyperlink>
    </w:p>
    <w:p w14:paraId="7D64EEFE" w14:textId="10881BCF" w:rsidR="00D01C2A" w:rsidRDefault="00000000">
      <w:pPr>
        <w:pStyle w:val="Obsah3"/>
        <w:rPr>
          <w:rFonts w:asciiTheme="minorHAnsi" w:eastAsiaTheme="minorEastAsia" w:hAnsiTheme="minorHAnsi" w:cstheme="minorBidi"/>
          <w:noProof/>
          <w:sz w:val="22"/>
          <w:lang w:eastAsia="sk-SK"/>
        </w:rPr>
      </w:pPr>
      <w:hyperlink w:anchor="_Toc129942094" w:history="1">
        <w:r w:rsidR="00D01C2A" w:rsidRPr="00866738">
          <w:rPr>
            <w:rStyle w:val="Hypertextovprepojenie"/>
            <w:noProof/>
          </w:rPr>
          <w:t>6.4.3.</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Cezhraničný profil Slovensko – Ukrajina</w:t>
        </w:r>
        <w:r w:rsidR="00D01C2A">
          <w:rPr>
            <w:noProof/>
            <w:webHidden/>
          </w:rPr>
          <w:tab/>
        </w:r>
        <w:r w:rsidR="00D01C2A">
          <w:rPr>
            <w:noProof/>
            <w:webHidden/>
          </w:rPr>
          <w:fldChar w:fldCharType="begin"/>
        </w:r>
        <w:r w:rsidR="00D01C2A">
          <w:rPr>
            <w:noProof/>
            <w:webHidden/>
          </w:rPr>
          <w:instrText xml:space="preserve"> PAGEREF _Toc129942094 \h </w:instrText>
        </w:r>
        <w:r w:rsidR="00D01C2A">
          <w:rPr>
            <w:noProof/>
            <w:webHidden/>
          </w:rPr>
        </w:r>
        <w:r w:rsidR="00D01C2A">
          <w:rPr>
            <w:noProof/>
            <w:webHidden/>
          </w:rPr>
          <w:fldChar w:fldCharType="separate"/>
        </w:r>
        <w:r w:rsidR="00D01C2A">
          <w:rPr>
            <w:noProof/>
            <w:webHidden/>
          </w:rPr>
          <w:t>58</w:t>
        </w:r>
        <w:r w:rsidR="00D01C2A">
          <w:rPr>
            <w:noProof/>
            <w:webHidden/>
          </w:rPr>
          <w:fldChar w:fldCharType="end"/>
        </w:r>
      </w:hyperlink>
    </w:p>
    <w:p w14:paraId="24317911" w14:textId="1906FF33" w:rsidR="00D01C2A" w:rsidRDefault="00000000">
      <w:pPr>
        <w:pStyle w:val="Obsah3"/>
        <w:rPr>
          <w:rFonts w:asciiTheme="minorHAnsi" w:eastAsiaTheme="minorEastAsia" w:hAnsiTheme="minorHAnsi" w:cstheme="minorBidi"/>
          <w:noProof/>
          <w:sz w:val="22"/>
          <w:lang w:eastAsia="sk-SK"/>
        </w:rPr>
      </w:pPr>
      <w:hyperlink w:anchor="_Toc129942095" w:history="1">
        <w:r w:rsidR="00D01C2A" w:rsidRPr="00866738">
          <w:rPr>
            <w:rStyle w:val="Hypertextovprepojenie"/>
            <w:noProof/>
          </w:rPr>
          <w:t>6.4.4.</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Cezhraničný profil Slovensko – Rakúsko</w:t>
        </w:r>
        <w:r w:rsidR="00D01C2A">
          <w:rPr>
            <w:noProof/>
            <w:webHidden/>
          </w:rPr>
          <w:tab/>
        </w:r>
        <w:r w:rsidR="00D01C2A">
          <w:rPr>
            <w:noProof/>
            <w:webHidden/>
          </w:rPr>
          <w:fldChar w:fldCharType="begin"/>
        </w:r>
        <w:r w:rsidR="00D01C2A">
          <w:rPr>
            <w:noProof/>
            <w:webHidden/>
          </w:rPr>
          <w:instrText xml:space="preserve"> PAGEREF _Toc129942095 \h </w:instrText>
        </w:r>
        <w:r w:rsidR="00D01C2A">
          <w:rPr>
            <w:noProof/>
            <w:webHidden/>
          </w:rPr>
        </w:r>
        <w:r w:rsidR="00D01C2A">
          <w:rPr>
            <w:noProof/>
            <w:webHidden/>
          </w:rPr>
          <w:fldChar w:fldCharType="separate"/>
        </w:r>
        <w:r w:rsidR="00D01C2A">
          <w:rPr>
            <w:noProof/>
            <w:webHidden/>
          </w:rPr>
          <w:t>59</w:t>
        </w:r>
        <w:r w:rsidR="00D01C2A">
          <w:rPr>
            <w:noProof/>
            <w:webHidden/>
          </w:rPr>
          <w:fldChar w:fldCharType="end"/>
        </w:r>
      </w:hyperlink>
    </w:p>
    <w:p w14:paraId="18FE3F25" w14:textId="1EAA8A92" w:rsidR="00D01C2A" w:rsidRDefault="00000000">
      <w:pPr>
        <w:pStyle w:val="Obsah3"/>
        <w:rPr>
          <w:rFonts w:asciiTheme="minorHAnsi" w:eastAsiaTheme="minorEastAsia" w:hAnsiTheme="minorHAnsi" w:cstheme="minorBidi"/>
          <w:noProof/>
          <w:sz w:val="22"/>
          <w:lang w:eastAsia="sk-SK"/>
        </w:rPr>
      </w:pPr>
      <w:hyperlink w:anchor="_Toc129942096" w:history="1">
        <w:r w:rsidR="00D01C2A" w:rsidRPr="00866738">
          <w:rPr>
            <w:rStyle w:val="Hypertextovprepojenie"/>
            <w:noProof/>
          </w:rPr>
          <w:t>6.4.5.</w:t>
        </w:r>
        <w:r w:rsidR="00D01C2A">
          <w:rPr>
            <w:rFonts w:asciiTheme="minorHAnsi" w:eastAsiaTheme="minorEastAsia" w:hAnsiTheme="minorHAnsi" w:cstheme="minorBidi"/>
            <w:noProof/>
            <w:sz w:val="22"/>
            <w:lang w:eastAsia="sk-SK"/>
          </w:rPr>
          <w:tab/>
        </w:r>
        <w:r w:rsidR="00D01C2A" w:rsidRPr="00866738">
          <w:rPr>
            <w:rStyle w:val="Hypertextovprepojenie"/>
            <w:noProof/>
          </w:rPr>
          <w:t>Cezhraničný profil Slovensko – Poľsko</w:t>
        </w:r>
        <w:r w:rsidR="00D01C2A">
          <w:rPr>
            <w:noProof/>
            <w:webHidden/>
          </w:rPr>
          <w:tab/>
        </w:r>
        <w:r w:rsidR="00D01C2A">
          <w:rPr>
            <w:noProof/>
            <w:webHidden/>
          </w:rPr>
          <w:fldChar w:fldCharType="begin"/>
        </w:r>
        <w:r w:rsidR="00D01C2A">
          <w:rPr>
            <w:noProof/>
            <w:webHidden/>
          </w:rPr>
          <w:instrText xml:space="preserve"> PAGEREF _Toc129942096 \h </w:instrText>
        </w:r>
        <w:r w:rsidR="00D01C2A">
          <w:rPr>
            <w:noProof/>
            <w:webHidden/>
          </w:rPr>
        </w:r>
        <w:r w:rsidR="00D01C2A">
          <w:rPr>
            <w:noProof/>
            <w:webHidden/>
          </w:rPr>
          <w:fldChar w:fldCharType="separate"/>
        </w:r>
        <w:r w:rsidR="00D01C2A">
          <w:rPr>
            <w:noProof/>
            <w:webHidden/>
          </w:rPr>
          <w:t>59</w:t>
        </w:r>
        <w:r w:rsidR="00D01C2A">
          <w:rPr>
            <w:noProof/>
            <w:webHidden/>
          </w:rPr>
          <w:fldChar w:fldCharType="end"/>
        </w:r>
      </w:hyperlink>
    </w:p>
    <w:p w14:paraId="6CC92A3B" w14:textId="1142D22B"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097" w:history="1">
        <w:r w:rsidR="00D01C2A" w:rsidRPr="00866738">
          <w:rPr>
            <w:rStyle w:val="Hypertextovprepojenie"/>
            <w:noProof/>
          </w:rPr>
          <w:t>6.5.</w:t>
        </w:r>
        <w:r w:rsidR="00D01C2A">
          <w:rPr>
            <w:rFonts w:asciiTheme="minorHAnsi" w:eastAsiaTheme="minorEastAsia" w:hAnsiTheme="minorHAnsi" w:cstheme="minorBidi"/>
            <w:noProof/>
            <w:sz w:val="22"/>
            <w:lang w:eastAsia="sk-SK"/>
          </w:rPr>
          <w:tab/>
        </w:r>
        <w:r w:rsidR="00D01C2A" w:rsidRPr="00866738">
          <w:rPr>
            <w:rStyle w:val="Hypertextovprepojenie"/>
            <w:noProof/>
          </w:rPr>
          <w:t>Medzinárodná spolupráca</w:t>
        </w:r>
        <w:r w:rsidR="00D01C2A">
          <w:rPr>
            <w:noProof/>
            <w:webHidden/>
          </w:rPr>
          <w:tab/>
        </w:r>
        <w:r w:rsidR="00D01C2A">
          <w:rPr>
            <w:noProof/>
            <w:webHidden/>
          </w:rPr>
          <w:fldChar w:fldCharType="begin"/>
        </w:r>
        <w:r w:rsidR="00D01C2A">
          <w:rPr>
            <w:noProof/>
            <w:webHidden/>
          </w:rPr>
          <w:instrText xml:space="preserve"> PAGEREF _Toc129942097 \h </w:instrText>
        </w:r>
        <w:r w:rsidR="00D01C2A">
          <w:rPr>
            <w:noProof/>
            <w:webHidden/>
          </w:rPr>
        </w:r>
        <w:r w:rsidR="00D01C2A">
          <w:rPr>
            <w:noProof/>
            <w:webHidden/>
          </w:rPr>
          <w:fldChar w:fldCharType="separate"/>
        </w:r>
        <w:r w:rsidR="00D01C2A">
          <w:rPr>
            <w:noProof/>
            <w:webHidden/>
          </w:rPr>
          <w:t>59</w:t>
        </w:r>
        <w:r w:rsidR="00D01C2A">
          <w:rPr>
            <w:noProof/>
            <w:webHidden/>
          </w:rPr>
          <w:fldChar w:fldCharType="end"/>
        </w:r>
      </w:hyperlink>
    </w:p>
    <w:p w14:paraId="7C6617AF" w14:textId="13B1FCEB" w:rsidR="00D01C2A" w:rsidRDefault="00000000">
      <w:pPr>
        <w:pStyle w:val="Obsah3"/>
        <w:rPr>
          <w:rFonts w:asciiTheme="minorHAnsi" w:eastAsiaTheme="minorEastAsia" w:hAnsiTheme="minorHAnsi" w:cstheme="minorBidi"/>
          <w:noProof/>
          <w:sz w:val="22"/>
          <w:lang w:eastAsia="sk-SK"/>
        </w:rPr>
      </w:pPr>
      <w:hyperlink w:anchor="_Toc129942098" w:history="1">
        <w:r w:rsidR="00D01C2A" w:rsidRPr="00866738">
          <w:rPr>
            <w:rStyle w:val="Hypertextovprepojenie"/>
            <w:noProof/>
          </w:rPr>
          <w:t>6.5.1.</w:t>
        </w:r>
        <w:r w:rsidR="00D01C2A">
          <w:rPr>
            <w:rFonts w:asciiTheme="minorHAnsi" w:eastAsiaTheme="minorEastAsia" w:hAnsiTheme="minorHAnsi" w:cstheme="minorBidi"/>
            <w:noProof/>
            <w:sz w:val="22"/>
            <w:lang w:eastAsia="sk-SK"/>
          </w:rPr>
          <w:tab/>
        </w:r>
        <w:r w:rsidR="00D01C2A" w:rsidRPr="00866738">
          <w:rPr>
            <w:rStyle w:val="Hypertextovprepojenie"/>
            <w:noProof/>
          </w:rPr>
          <w:t>PCI projekty</w:t>
        </w:r>
        <w:r w:rsidR="00D01C2A">
          <w:rPr>
            <w:noProof/>
            <w:webHidden/>
          </w:rPr>
          <w:tab/>
        </w:r>
        <w:r w:rsidR="00D01C2A">
          <w:rPr>
            <w:noProof/>
            <w:webHidden/>
          </w:rPr>
          <w:fldChar w:fldCharType="begin"/>
        </w:r>
        <w:r w:rsidR="00D01C2A">
          <w:rPr>
            <w:noProof/>
            <w:webHidden/>
          </w:rPr>
          <w:instrText xml:space="preserve"> PAGEREF _Toc129942098 \h </w:instrText>
        </w:r>
        <w:r w:rsidR="00D01C2A">
          <w:rPr>
            <w:noProof/>
            <w:webHidden/>
          </w:rPr>
        </w:r>
        <w:r w:rsidR="00D01C2A">
          <w:rPr>
            <w:noProof/>
            <w:webHidden/>
          </w:rPr>
          <w:fldChar w:fldCharType="separate"/>
        </w:r>
        <w:r w:rsidR="00D01C2A">
          <w:rPr>
            <w:noProof/>
            <w:webHidden/>
          </w:rPr>
          <w:t>59</w:t>
        </w:r>
        <w:r w:rsidR="00D01C2A">
          <w:rPr>
            <w:noProof/>
            <w:webHidden/>
          </w:rPr>
          <w:fldChar w:fldCharType="end"/>
        </w:r>
      </w:hyperlink>
    </w:p>
    <w:p w14:paraId="73A79752" w14:textId="6D88FB18" w:rsidR="00D01C2A" w:rsidRDefault="00000000">
      <w:pPr>
        <w:pStyle w:val="Obsah3"/>
        <w:rPr>
          <w:rFonts w:asciiTheme="minorHAnsi" w:eastAsiaTheme="minorEastAsia" w:hAnsiTheme="minorHAnsi" w:cstheme="minorBidi"/>
          <w:noProof/>
          <w:sz w:val="22"/>
          <w:lang w:eastAsia="sk-SK"/>
        </w:rPr>
      </w:pPr>
      <w:hyperlink w:anchor="_Toc129942099" w:history="1">
        <w:r w:rsidR="00D01C2A" w:rsidRPr="00866738">
          <w:rPr>
            <w:rStyle w:val="Hypertextovprepojenie"/>
            <w:noProof/>
          </w:rPr>
          <w:t>6.5.2.</w:t>
        </w:r>
        <w:r w:rsidR="00D01C2A">
          <w:rPr>
            <w:rFonts w:asciiTheme="minorHAnsi" w:eastAsiaTheme="minorEastAsia" w:hAnsiTheme="minorHAnsi" w:cstheme="minorBidi"/>
            <w:noProof/>
            <w:sz w:val="22"/>
            <w:lang w:eastAsia="sk-SK"/>
          </w:rPr>
          <w:tab/>
        </w:r>
        <w:r w:rsidR="00D01C2A" w:rsidRPr="00866738">
          <w:rPr>
            <w:rStyle w:val="Hypertextovprepojenie"/>
            <w:noProof/>
          </w:rPr>
          <w:t>Desaťročný plán rozvoja ENTSO-E (TYNDP)</w:t>
        </w:r>
        <w:r w:rsidR="00D01C2A">
          <w:rPr>
            <w:noProof/>
            <w:webHidden/>
          </w:rPr>
          <w:tab/>
        </w:r>
        <w:r w:rsidR="00D01C2A">
          <w:rPr>
            <w:noProof/>
            <w:webHidden/>
          </w:rPr>
          <w:fldChar w:fldCharType="begin"/>
        </w:r>
        <w:r w:rsidR="00D01C2A">
          <w:rPr>
            <w:noProof/>
            <w:webHidden/>
          </w:rPr>
          <w:instrText xml:space="preserve"> PAGEREF _Toc129942099 \h </w:instrText>
        </w:r>
        <w:r w:rsidR="00D01C2A">
          <w:rPr>
            <w:noProof/>
            <w:webHidden/>
          </w:rPr>
        </w:r>
        <w:r w:rsidR="00D01C2A">
          <w:rPr>
            <w:noProof/>
            <w:webHidden/>
          </w:rPr>
          <w:fldChar w:fldCharType="separate"/>
        </w:r>
        <w:r w:rsidR="00D01C2A">
          <w:rPr>
            <w:noProof/>
            <w:webHidden/>
          </w:rPr>
          <w:t>61</w:t>
        </w:r>
        <w:r w:rsidR="00D01C2A">
          <w:rPr>
            <w:noProof/>
            <w:webHidden/>
          </w:rPr>
          <w:fldChar w:fldCharType="end"/>
        </w:r>
      </w:hyperlink>
    </w:p>
    <w:p w14:paraId="7F6523A4" w14:textId="77DE06BA" w:rsidR="00D01C2A" w:rsidRDefault="00000000">
      <w:pPr>
        <w:pStyle w:val="Obsah2"/>
        <w:tabs>
          <w:tab w:val="left" w:pos="880"/>
          <w:tab w:val="right" w:leader="dot" w:pos="9062"/>
        </w:tabs>
        <w:rPr>
          <w:rFonts w:asciiTheme="minorHAnsi" w:eastAsiaTheme="minorEastAsia" w:hAnsiTheme="minorHAnsi" w:cstheme="minorBidi"/>
          <w:noProof/>
          <w:sz w:val="22"/>
          <w:lang w:eastAsia="sk-SK"/>
        </w:rPr>
      </w:pPr>
      <w:hyperlink w:anchor="_Toc129942100" w:history="1">
        <w:r w:rsidR="00D01C2A" w:rsidRPr="00866738">
          <w:rPr>
            <w:rStyle w:val="Hypertextovprepojenie"/>
            <w:noProof/>
          </w:rPr>
          <w:t>6.6.</w:t>
        </w:r>
        <w:r w:rsidR="00D01C2A">
          <w:rPr>
            <w:rFonts w:asciiTheme="minorHAnsi" w:eastAsiaTheme="minorEastAsia" w:hAnsiTheme="minorHAnsi" w:cstheme="minorBidi"/>
            <w:noProof/>
            <w:sz w:val="22"/>
            <w:lang w:eastAsia="sk-SK"/>
          </w:rPr>
          <w:tab/>
        </w:r>
        <w:r w:rsidR="00D01C2A" w:rsidRPr="00866738">
          <w:rPr>
            <w:rStyle w:val="Hypertextovprepojenie"/>
            <w:noProof/>
          </w:rPr>
          <w:t>Investičný plán SEPS</w:t>
        </w:r>
        <w:r w:rsidR="00D01C2A">
          <w:rPr>
            <w:noProof/>
            <w:webHidden/>
          </w:rPr>
          <w:tab/>
        </w:r>
        <w:r w:rsidR="00D01C2A">
          <w:rPr>
            <w:noProof/>
            <w:webHidden/>
          </w:rPr>
          <w:fldChar w:fldCharType="begin"/>
        </w:r>
        <w:r w:rsidR="00D01C2A">
          <w:rPr>
            <w:noProof/>
            <w:webHidden/>
          </w:rPr>
          <w:instrText xml:space="preserve"> PAGEREF _Toc129942100 \h </w:instrText>
        </w:r>
        <w:r w:rsidR="00D01C2A">
          <w:rPr>
            <w:noProof/>
            <w:webHidden/>
          </w:rPr>
        </w:r>
        <w:r w:rsidR="00D01C2A">
          <w:rPr>
            <w:noProof/>
            <w:webHidden/>
          </w:rPr>
          <w:fldChar w:fldCharType="separate"/>
        </w:r>
        <w:r w:rsidR="00D01C2A">
          <w:rPr>
            <w:noProof/>
            <w:webHidden/>
          </w:rPr>
          <w:t>61</w:t>
        </w:r>
        <w:r w:rsidR="00D01C2A">
          <w:rPr>
            <w:noProof/>
            <w:webHidden/>
          </w:rPr>
          <w:fldChar w:fldCharType="end"/>
        </w:r>
      </w:hyperlink>
    </w:p>
    <w:p w14:paraId="66153859" w14:textId="5CAE11A5" w:rsidR="00D01C2A" w:rsidRDefault="00000000">
      <w:pPr>
        <w:pStyle w:val="Obsah1"/>
        <w:rPr>
          <w:rFonts w:asciiTheme="minorHAnsi" w:eastAsiaTheme="minorEastAsia" w:hAnsiTheme="minorHAnsi" w:cstheme="minorBidi"/>
          <w:noProof/>
          <w:sz w:val="22"/>
          <w:lang w:eastAsia="sk-SK"/>
        </w:rPr>
      </w:pPr>
      <w:hyperlink w:anchor="_Toc129942101" w:history="1">
        <w:r w:rsidR="00D01C2A" w:rsidRPr="00866738">
          <w:rPr>
            <w:rStyle w:val="Hypertextovprepojenie"/>
            <w:noProof/>
          </w:rPr>
          <w:t>7.</w:t>
        </w:r>
        <w:r w:rsidR="00D01C2A">
          <w:rPr>
            <w:rFonts w:asciiTheme="minorHAnsi" w:eastAsiaTheme="minorEastAsia" w:hAnsiTheme="minorHAnsi" w:cstheme="minorBidi"/>
            <w:noProof/>
            <w:sz w:val="22"/>
            <w:lang w:eastAsia="sk-SK"/>
          </w:rPr>
          <w:tab/>
        </w:r>
        <w:r w:rsidR="00D01C2A" w:rsidRPr="00866738">
          <w:rPr>
            <w:rStyle w:val="Hypertextovprepojenie"/>
            <w:noProof/>
          </w:rPr>
          <w:t>Zoznam literatúry</w:t>
        </w:r>
        <w:r w:rsidR="00D01C2A">
          <w:rPr>
            <w:noProof/>
            <w:webHidden/>
          </w:rPr>
          <w:tab/>
        </w:r>
        <w:r w:rsidR="00D01C2A">
          <w:rPr>
            <w:noProof/>
            <w:webHidden/>
          </w:rPr>
          <w:fldChar w:fldCharType="begin"/>
        </w:r>
        <w:r w:rsidR="00D01C2A">
          <w:rPr>
            <w:noProof/>
            <w:webHidden/>
          </w:rPr>
          <w:instrText xml:space="preserve"> PAGEREF _Toc129942101 \h </w:instrText>
        </w:r>
        <w:r w:rsidR="00D01C2A">
          <w:rPr>
            <w:noProof/>
            <w:webHidden/>
          </w:rPr>
        </w:r>
        <w:r w:rsidR="00D01C2A">
          <w:rPr>
            <w:noProof/>
            <w:webHidden/>
          </w:rPr>
          <w:fldChar w:fldCharType="separate"/>
        </w:r>
        <w:r w:rsidR="00D01C2A">
          <w:rPr>
            <w:noProof/>
            <w:webHidden/>
          </w:rPr>
          <w:t>62</w:t>
        </w:r>
        <w:r w:rsidR="00D01C2A">
          <w:rPr>
            <w:noProof/>
            <w:webHidden/>
          </w:rPr>
          <w:fldChar w:fldCharType="end"/>
        </w:r>
      </w:hyperlink>
    </w:p>
    <w:p w14:paraId="571F8C37" w14:textId="053802D5" w:rsidR="00D01C2A" w:rsidRDefault="00000000">
      <w:pPr>
        <w:pStyle w:val="Obsah1"/>
        <w:rPr>
          <w:rFonts w:asciiTheme="minorHAnsi" w:eastAsiaTheme="minorEastAsia" w:hAnsiTheme="minorHAnsi" w:cstheme="minorBidi"/>
          <w:noProof/>
          <w:sz w:val="22"/>
          <w:lang w:eastAsia="sk-SK"/>
        </w:rPr>
      </w:pPr>
      <w:hyperlink w:anchor="_Toc129942102" w:history="1">
        <w:r w:rsidR="00D01C2A" w:rsidRPr="00866738">
          <w:rPr>
            <w:rStyle w:val="Hypertextovprepojenie"/>
            <w:noProof/>
          </w:rPr>
          <w:t>8.</w:t>
        </w:r>
        <w:r w:rsidR="00D01C2A">
          <w:rPr>
            <w:rFonts w:asciiTheme="minorHAnsi" w:eastAsiaTheme="minorEastAsia" w:hAnsiTheme="minorHAnsi" w:cstheme="minorBidi"/>
            <w:noProof/>
            <w:sz w:val="22"/>
            <w:lang w:eastAsia="sk-SK"/>
          </w:rPr>
          <w:tab/>
        </w:r>
        <w:r w:rsidR="00D01C2A" w:rsidRPr="00866738">
          <w:rPr>
            <w:rStyle w:val="Hypertextovprepojenie"/>
            <w:noProof/>
          </w:rPr>
          <w:t>Zoznam skratiek</w:t>
        </w:r>
        <w:r w:rsidR="00D01C2A">
          <w:rPr>
            <w:noProof/>
            <w:webHidden/>
          </w:rPr>
          <w:tab/>
        </w:r>
        <w:r w:rsidR="00D01C2A">
          <w:rPr>
            <w:noProof/>
            <w:webHidden/>
          </w:rPr>
          <w:fldChar w:fldCharType="begin"/>
        </w:r>
        <w:r w:rsidR="00D01C2A">
          <w:rPr>
            <w:noProof/>
            <w:webHidden/>
          </w:rPr>
          <w:instrText xml:space="preserve"> PAGEREF _Toc129942102 \h </w:instrText>
        </w:r>
        <w:r w:rsidR="00D01C2A">
          <w:rPr>
            <w:noProof/>
            <w:webHidden/>
          </w:rPr>
        </w:r>
        <w:r w:rsidR="00D01C2A">
          <w:rPr>
            <w:noProof/>
            <w:webHidden/>
          </w:rPr>
          <w:fldChar w:fldCharType="separate"/>
        </w:r>
        <w:r w:rsidR="00D01C2A">
          <w:rPr>
            <w:noProof/>
            <w:webHidden/>
          </w:rPr>
          <w:t>62</w:t>
        </w:r>
        <w:r w:rsidR="00D01C2A">
          <w:rPr>
            <w:noProof/>
            <w:webHidden/>
          </w:rPr>
          <w:fldChar w:fldCharType="end"/>
        </w:r>
      </w:hyperlink>
    </w:p>
    <w:p w14:paraId="1FAFEF66" w14:textId="56EFE645" w:rsidR="00394237" w:rsidRDefault="00E406E9" w:rsidP="00C67C64">
      <w:pPr>
        <w:pStyle w:val="Obsah1"/>
      </w:pPr>
      <w:r>
        <w:fldChar w:fldCharType="end"/>
      </w:r>
    </w:p>
    <w:p w14:paraId="16080CF3" w14:textId="0A8C21C5" w:rsidR="000F22E7" w:rsidRPr="004D56B3" w:rsidRDefault="000C61A3">
      <w:pPr>
        <w:pStyle w:val="Nadpis1"/>
      </w:pPr>
      <w:bookmarkStart w:id="1" w:name="_Toc129942057"/>
      <w:r w:rsidRPr="004D56B3">
        <w:t>Manažérske zhrnutie</w:t>
      </w:r>
      <w:bookmarkEnd w:id="1"/>
    </w:p>
    <w:p w14:paraId="6A604926" w14:textId="51CA20A7" w:rsidR="00A850F6" w:rsidRPr="00220E17" w:rsidRDefault="00A850F6" w:rsidP="00A850F6">
      <w:pPr>
        <w:pStyle w:val="Odsektextu"/>
      </w:pPr>
      <w:r w:rsidRPr="00220E17">
        <w:t>Spoločnosť Slovenská elektrizačná prenosová sústava, a.s., (ďalej len „SEPS“), ako prevádzkovateľ prenosovej sústavy (ďalej len „PPS“) Slovenskej republiky (ďalej len „SR“), spracúva tento dokument, Desaťročný plán rozvoja prenosovej sústavy na roky 2024 – 2033 (ďalej len „DPRPS 2033</w:t>
      </w:r>
      <w:r w:rsidR="00915171">
        <w:t>“</w:t>
      </w:r>
      <w:r w:rsidRPr="00220E17">
        <w:t>), na základe §28, ods. 3, pís. b), zákona č. 251/2012 Z. z. o energetike a o zmene a doplnení niektorých zákonov v</w:t>
      </w:r>
      <w:r w:rsidR="00D01C2A">
        <w:t> </w:t>
      </w:r>
      <w:r w:rsidRPr="00220E17">
        <w:t>znení neskorších predpisov. Na</w:t>
      </w:r>
      <w:r w:rsidR="00915171">
        <w:t> </w:t>
      </w:r>
      <w:r w:rsidRPr="00220E17">
        <w:t xml:space="preserve">základe toho je </w:t>
      </w:r>
      <w:r w:rsidR="00E812C8" w:rsidRPr="00220E17">
        <w:t xml:space="preserve">PPS </w:t>
      </w:r>
      <w:r w:rsidRPr="00220E17">
        <w:t>povinný raz za dva roky spracovať plán rozvoja prenosovej sústavy</w:t>
      </w:r>
      <w:r w:rsidR="00915171">
        <w:t>,</w:t>
      </w:r>
      <w:r w:rsidRPr="00220E17">
        <w:t xml:space="preserve"> vrátane plánu rozvoja spojovacích vedení na obdobie nasledujúcich desiatich rokov a</w:t>
      </w:r>
      <w:r w:rsidR="00CD1CD9" w:rsidRPr="00220E17" w:rsidDel="00915171">
        <w:t> </w:t>
      </w:r>
      <w:r w:rsidRPr="00220E17">
        <w:t>odovzdať ho ministerstvu hospodárstva SR (ďalej len „MH SR“) a</w:t>
      </w:r>
      <w:r w:rsidR="00915171">
        <w:t> </w:t>
      </w:r>
      <w:r w:rsidRPr="00220E17">
        <w:t>Úradu pre reguláciu sieťových odvetví (ďalej len „ÚRSO“) v</w:t>
      </w:r>
      <w:r w:rsidR="00915171">
        <w:t> </w:t>
      </w:r>
      <w:r w:rsidRPr="00220E17">
        <w:t>termíne vždy do 30. apríla druhého kalendárneho roka, v</w:t>
      </w:r>
      <w:r w:rsidR="00915171">
        <w:t> </w:t>
      </w:r>
      <w:r w:rsidRPr="00220E17">
        <w:t>ktorom sa plní príslušný desaťročný plán rozvoja sústavy, spolu so správou o</w:t>
      </w:r>
      <w:r w:rsidR="00915171">
        <w:t> </w:t>
      </w:r>
      <w:r w:rsidRPr="00220E17">
        <w:t xml:space="preserve">plnení desaťročného plánu rozvoja sústavy. </w:t>
      </w:r>
    </w:p>
    <w:p w14:paraId="487EFF0B" w14:textId="6DC96AE7" w:rsidR="00A850F6" w:rsidRPr="00220E17" w:rsidRDefault="00A850F6" w:rsidP="00A850F6">
      <w:pPr>
        <w:pStyle w:val="Odsektextu"/>
      </w:pPr>
      <w:r w:rsidRPr="00220E17">
        <w:t>Zákon 251/2021 Z. z. o</w:t>
      </w:r>
      <w:r w:rsidR="00915171">
        <w:t> </w:t>
      </w:r>
      <w:r w:rsidRPr="00220E17">
        <w:t xml:space="preserve">energetike v §29 stanovuje, že </w:t>
      </w:r>
      <w:r w:rsidR="009262C1" w:rsidRPr="00220E17">
        <w:t>Desaťročný plán rozvoja prenosovej sústavy</w:t>
      </w:r>
      <w:r w:rsidRPr="00220E17">
        <w:t xml:space="preserve"> </w:t>
      </w:r>
      <w:r w:rsidR="009262C1">
        <w:t>(ďalej len „</w:t>
      </w:r>
      <w:r w:rsidRPr="00220E17">
        <w:t>DPRPS</w:t>
      </w:r>
      <w:r w:rsidR="009262C1">
        <w:t>“)</w:t>
      </w:r>
      <w:r w:rsidRPr="00220E17">
        <w:t xml:space="preserve"> má vychádzať najmä:</w:t>
      </w:r>
    </w:p>
    <w:p w14:paraId="1C2F9208" w14:textId="09C210CE" w:rsidR="00A850F6" w:rsidRPr="00220E17" w:rsidRDefault="00A850F6">
      <w:pPr>
        <w:pStyle w:val="Odsektextu"/>
        <w:numPr>
          <w:ilvl w:val="0"/>
          <w:numId w:val="13"/>
        </w:numPr>
      </w:pPr>
      <w:r w:rsidRPr="00220E17">
        <w:t>zo súčasného a</w:t>
      </w:r>
      <w:r w:rsidR="00915171">
        <w:t> </w:t>
      </w:r>
      <w:r w:rsidRPr="00220E17">
        <w:t>predpokladaného budúceho stavu ponuky a</w:t>
      </w:r>
      <w:r w:rsidR="00915171">
        <w:t> </w:t>
      </w:r>
      <w:r w:rsidRPr="00220E17">
        <w:t xml:space="preserve">dopytu po kapacite sústavy, </w:t>
      </w:r>
    </w:p>
    <w:p w14:paraId="5C69503E" w14:textId="750B62D5" w:rsidR="00A850F6" w:rsidRPr="00220E17" w:rsidRDefault="00A850F6">
      <w:pPr>
        <w:pStyle w:val="Odsektextu"/>
        <w:numPr>
          <w:ilvl w:val="0"/>
          <w:numId w:val="13"/>
        </w:numPr>
      </w:pPr>
      <w:r w:rsidRPr="00220E17">
        <w:t>z</w:t>
      </w:r>
      <w:r w:rsidR="00915171">
        <w:t> </w:t>
      </w:r>
      <w:r w:rsidRPr="00220E17">
        <w:t xml:space="preserve">primeraných predpokladov výroby elektriny, </w:t>
      </w:r>
      <w:r w:rsidR="006126D0" w:rsidRPr="00220E17">
        <w:t xml:space="preserve">uskladňovania elektriny, </w:t>
      </w:r>
      <w:r w:rsidRPr="00220E17">
        <w:t>dodávky elektriny, spotreby elektriny</w:t>
      </w:r>
      <w:r w:rsidR="00915171">
        <w:t>,</w:t>
      </w:r>
      <w:r w:rsidRPr="00220E17">
        <w:t xml:space="preserve"> </w:t>
      </w:r>
    </w:p>
    <w:p w14:paraId="7F42BC11" w14:textId="77777777" w:rsidR="00A850F6" w:rsidRPr="00220E17" w:rsidRDefault="00A850F6">
      <w:pPr>
        <w:pStyle w:val="Odsektextu"/>
        <w:numPr>
          <w:ilvl w:val="0"/>
          <w:numId w:val="13"/>
        </w:numPr>
      </w:pPr>
      <w:r w:rsidRPr="00220E17">
        <w:t xml:space="preserve">z výmen elektriny s inými krajinami. </w:t>
      </w:r>
    </w:p>
    <w:p w14:paraId="0AE3337D" w14:textId="302B284F" w:rsidR="00A850F6" w:rsidRPr="00220E17" w:rsidRDefault="00A850F6" w:rsidP="00A850F6">
      <w:pPr>
        <w:pStyle w:val="Odsektextu"/>
      </w:pPr>
      <w:r w:rsidRPr="00220E17">
        <w:t xml:space="preserve">V oblasti cezhraničných výmen elektriny a rozvoja prenosovej sústavy SR smerom na zahraničie zohľadňuje DPRPS 2033 desaťročný plán rozvoja ENTSO-E (ďalej len „TYNDP“, z angl. „Ten </w:t>
      </w:r>
      <w:proofErr w:type="spellStart"/>
      <w:r w:rsidRPr="00220E17">
        <w:t>Year</w:t>
      </w:r>
      <w:proofErr w:type="spellEnd"/>
      <w:r w:rsidRPr="00220E17">
        <w:t xml:space="preserve"> </w:t>
      </w:r>
      <w:proofErr w:type="spellStart"/>
      <w:r w:rsidRPr="00220E17">
        <w:t>Network</w:t>
      </w:r>
      <w:proofErr w:type="spellEnd"/>
      <w:r w:rsidRPr="00220E17">
        <w:t xml:space="preserve"> </w:t>
      </w:r>
      <w:proofErr w:type="spellStart"/>
      <w:r w:rsidRPr="00220E17">
        <w:t>Development</w:t>
      </w:r>
      <w:proofErr w:type="spellEnd"/>
      <w:r w:rsidRPr="00220E17">
        <w:t xml:space="preserve"> </w:t>
      </w:r>
      <w:proofErr w:type="spellStart"/>
      <w:r w:rsidRPr="00220E17">
        <w:t>Plan</w:t>
      </w:r>
      <w:proofErr w:type="spellEnd"/>
      <w:r w:rsidRPr="00220E17">
        <w:t>“), ktorý predstavuje plán rozvoja prepojených sústav európskych krajín, združených v ENTSO-E. Tento DPRPS je takisto v súlade s ostatným regionálnym investičným plánom (ďalej len „</w:t>
      </w:r>
      <w:proofErr w:type="spellStart"/>
      <w:r w:rsidRPr="00220E17">
        <w:t>RgIP</w:t>
      </w:r>
      <w:proofErr w:type="spellEnd"/>
      <w:r w:rsidRPr="00220E17">
        <w:t>“, z angl. „</w:t>
      </w:r>
      <w:proofErr w:type="spellStart"/>
      <w:r w:rsidRPr="00220E17">
        <w:t>Regional</w:t>
      </w:r>
      <w:proofErr w:type="spellEnd"/>
      <w:r w:rsidRPr="00220E17">
        <w:t xml:space="preserve"> </w:t>
      </w:r>
      <w:proofErr w:type="spellStart"/>
      <w:r w:rsidRPr="00220E17">
        <w:t>Investment</w:t>
      </w:r>
      <w:proofErr w:type="spellEnd"/>
      <w:r w:rsidRPr="00220E17">
        <w:t xml:space="preserve"> </w:t>
      </w:r>
      <w:proofErr w:type="spellStart"/>
      <w:r w:rsidRPr="00220E17">
        <w:t>Plan</w:t>
      </w:r>
      <w:proofErr w:type="spellEnd"/>
      <w:r w:rsidRPr="00220E17">
        <w:t xml:space="preserve">“) regiónu stredovýchodná Európa (ďalej len „CCE“, z angl. „Continental </w:t>
      </w:r>
      <w:proofErr w:type="spellStart"/>
      <w:r w:rsidRPr="00220E17">
        <w:t>Central</w:t>
      </w:r>
      <w:proofErr w:type="spellEnd"/>
      <w:r w:rsidRPr="00220E17">
        <w:t xml:space="preserve"> East“) v rámci ENTSO-E. </w:t>
      </w:r>
    </w:p>
    <w:p w14:paraId="493AFF7A" w14:textId="372E7766" w:rsidR="00A850F6" w:rsidRPr="00220E17" w:rsidRDefault="00A850F6" w:rsidP="00A850F6">
      <w:pPr>
        <w:pStyle w:val="Odsektextu"/>
      </w:pPr>
      <w:r w:rsidRPr="00220E17">
        <w:t xml:space="preserve">Ako základný podklad pre spracovanie </w:t>
      </w:r>
      <w:r w:rsidR="00E85C7C">
        <w:t xml:space="preserve">DPRPS 2033 </w:t>
      </w:r>
      <w:r w:rsidRPr="00220E17">
        <w:t>slúžili aj externé a interné analýzy SEPS, ako aj dokumenty a analýzy SEPS pre potreby orgánov štátnej správy SR, pracovných skupín v rámci ENTSO-E, výstupy zástupcov SEPS v</w:t>
      </w:r>
      <w:r w:rsidR="001A4376" w:rsidRPr="00220E17">
        <w:t> </w:t>
      </w:r>
      <w:r w:rsidRPr="00220E17">
        <w:t>bi- a viac- laterálnych pracovných skupinách s</w:t>
      </w:r>
      <w:r w:rsidR="00E85C7C">
        <w:t> </w:t>
      </w:r>
      <w:r w:rsidRPr="00220E17">
        <w:t xml:space="preserve">inými PPS v rámci medzinárodnej spolupráce a vstupné podklady od </w:t>
      </w:r>
      <w:r w:rsidR="009262C1">
        <w:t>u</w:t>
      </w:r>
      <w:r w:rsidRPr="00220E17">
        <w:t>žívateľov</w:t>
      </w:r>
      <w:r w:rsidR="00E85C7C" w:rsidDel="00F332EE">
        <w:t>,</w:t>
      </w:r>
      <w:r w:rsidR="00E85C7C">
        <w:t xml:space="preserve"> pripojených do</w:t>
      </w:r>
      <w:r w:rsidRPr="00220E17">
        <w:t xml:space="preserve"> PS.</w:t>
      </w:r>
    </w:p>
    <w:p w14:paraId="7767C694" w14:textId="77777777" w:rsidR="00A850F6" w:rsidRPr="00220E17" w:rsidRDefault="00A850F6" w:rsidP="00A850F6">
      <w:pPr>
        <w:pStyle w:val="Odsektextu"/>
      </w:pPr>
      <w:r w:rsidRPr="00220E17">
        <w:t>Desaťročný plán rozvoja sústavy musí podľa §29 zákona 251/2012 Z. z. obsahovať účinné opatrenia na zaručenie primeranosti sústavy a bezpečnosti dodávok elektriny, pričom uvádza najmä:</w:t>
      </w:r>
    </w:p>
    <w:p w14:paraId="633A251B" w14:textId="27923A21" w:rsidR="00A850F6" w:rsidRPr="00220E17" w:rsidRDefault="00A850F6">
      <w:pPr>
        <w:pStyle w:val="Odsektextu"/>
        <w:numPr>
          <w:ilvl w:val="0"/>
          <w:numId w:val="14"/>
        </w:numPr>
      </w:pPr>
      <w:r w:rsidRPr="00220E17">
        <w:t>hlavné časti prenosovej sústavy, ktoré je potrebné vybudovať alebo zmodernizovať v</w:t>
      </w:r>
      <w:r w:rsidR="00F326BD" w:rsidRPr="00220E17">
        <w:t> </w:t>
      </w:r>
      <w:r w:rsidRPr="00220E17">
        <w:t>nasledujúcich desiatich rokoch, spolu s predpokladanými termínmi ich realizácie,</w:t>
      </w:r>
    </w:p>
    <w:p w14:paraId="48AE7B10" w14:textId="03C09C93" w:rsidR="00A850F6" w:rsidRPr="00220E17" w:rsidRDefault="00A850F6">
      <w:pPr>
        <w:pStyle w:val="Odsektextu"/>
        <w:numPr>
          <w:ilvl w:val="0"/>
          <w:numId w:val="14"/>
        </w:numPr>
      </w:pPr>
      <w:r w:rsidRPr="00220E17">
        <w:t>všetky investície do prenosovej sústavy, ktoré súvisia s budovaním nových kapacít alebo modernizáciou prenosovej sústavy, o ktorých realizácii prevádzkovateľ prenosovej sústavy už rozhodol, alebo ktoré sa budú musieť realizovať v nasledujúcich troch rokoch vrátane termínov realizácie týchto investícií.</w:t>
      </w:r>
    </w:p>
    <w:p w14:paraId="7A1292D2" w14:textId="353C4C99" w:rsidR="009F4BCF" w:rsidRDefault="000C61A3" w:rsidP="009F4BCF">
      <w:pPr>
        <w:pStyle w:val="Odsektextu"/>
      </w:pPr>
      <w:r w:rsidRPr="00220E17">
        <w:t xml:space="preserve">Dokument </w:t>
      </w:r>
      <w:r w:rsidR="00E85C7C">
        <w:t xml:space="preserve">tak </w:t>
      </w:r>
      <w:r w:rsidRPr="00220E17">
        <w:t xml:space="preserve">sumarizuje a popisuje zásadné investície SEPS do infraštruktúry PS, ktoré je potrebné realizovať v strednodobom horizonte na zaistenie </w:t>
      </w:r>
      <w:r w:rsidR="009F4BCF" w:rsidRPr="009F4BCF">
        <w:t>primeranej prenosovej kapacity,</w:t>
      </w:r>
      <w:r w:rsidRPr="00220E17">
        <w:t xml:space="preserve"> bezpečnej a</w:t>
      </w:r>
      <w:r w:rsidR="009F4BCF">
        <w:t> </w:t>
      </w:r>
      <w:r w:rsidRPr="00220E17">
        <w:t>spoľahlivej prevádzky ES SR, či už ide o obnovu alebo rozvoj infraštruktúry PS</w:t>
      </w:r>
      <w:r w:rsidR="009F4BCF">
        <w:t xml:space="preserve"> a zároveň adresovať výzvy, ktoré prináša zvýšený dopyt po elektrine, dekarbonizácia priemyslu, </w:t>
      </w:r>
      <w:r w:rsidR="0079010E">
        <w:t>dožívajúca</w:t>
      </w:r>
      <w:r w:rsidR="009F4BCF">
        <w:t xml:space="preserve"> infraštruktúra, priestorové obmedzenia a súvisiace problémy s umiestnením, </w:t>
      </w:r>
      <w:r w:rsidR="0079010E">
        <w:t xml:space="preserve">ale napríklad aj </w:t>
      </w:r>
      <w:r w:rsidR="009F4BCF">
        <w:t>environmentálne problémy.</w:t>
      </w:r>
    </w:p>
    <w:p w14:paraId="35978471" w14:textId="32637701" w:rsidR="009F4BCF" w:rsidRDefault="009F4BCF" w:rsidP="009F4BCF">
      <w:pPr>
        <w:pStyle w:val="Odsektextu"/>
      </w:pPr>
      <w:r>
        <w:lastRenderedPageBreak/>
        <w:t>Pre užívateľov elektrizačnej sústavy tak bude zabezpečená dlhodobo spoľahlivá a kvalitná dodávka elektriny.</w:t>
      </w:r>
    </w:p>
    <w:p w14:paraId="10C0AA29" w14:textId="77777777" w:rsidR="009F4BCF" w:rsidRDefault="009F4BCF" w:rsidP="009F4BCF">
      <w:pPr>
        <w:pStyle w:val="Odsektextu"/>
      </w:pPr>
      <w:r>
        <w:t xml:space="preserve">Dlhodobým cieľom rozvoja je čo najviac skvalitniť dodávku elektriny za čo najnižšie náklady, čo </w:t>
      </w:r>
      <w:proofErr w:type="spellStart"/>
      <w:r>
        <w:t>najefektívnejššie</w:t>
      </w:r>
      <w:proofErr w:type="spellEnd"/>
      <w:r>
        <w:t xml:space="preserve"> využitie existujúcich zariadení, efektívnosť investícií a čo najmenší dopad na životné prostredie. EÚ prijíma opatrenia a rozvíja stratégie na vytvorenie trvalo udržateľného hospodárstva s cieľom umožniť prechod na klimaticky neutrálne hospodárstvo s nulovými emisiami skleníkových plynov do roku 2050, ktorý bude spravodlivý a inkluzívny pre všetkých. Pre dosiahnutie uhlíkovej neutrality je nevyhnutné urýchliť rozvoj využívania OZE, čo si vyžaduje dostupnú a bezpečnú elektrizačnú sústavu. Významný vplyv na rozvoj 400 kV prenosovej sústavy má rozvoj nových výrobných kapacít a zmena ich štruktúry na území SR a okolitých štátov. Oba faktory majú priamy či nepriamy dopad na zaťaženie zariadení elektrizačnej sústavy SR, z čoho vyplýva potreba posilňovania infraštruktúry prenosovej sústavy SR. Rozširovanie a s tým spojené posilňovanie 400 kV vedení prenosovej sústavy je okrem útlmu 220 kV vedení podmienené taktiež investičnými zámermi existujúcich a nových užívateľov 400 kV prenosovej sústavy a tiež z dôvodu odstránenia úzkeho miesta na  cezhraničnom profile. Rozširovanie a posilňovanie 400 kV vedení je podmienené aj vonkajšími vplyvmi, akými sú napríklad tranzitné toky elektriny cez európske prenosové sústavy, smerujúce prevažne zo severu na juh.</w:t>
      </w:r>
    </w:p>
    <w:p w14:paraId="352F9C67" w14:textId="65535C9A" w:rsidR="00BF553B" w:rsidRDefault="009F4BCF" w:rsidP="000C61A3">
      <w:pPr>
        <w:pStyle w:val="Odsektextu"/>
      </w:pPr>
      <w:r>
        <w:t>Rozvoj elektrizačnej sústavy je kľúčovou súčasťou zelenej transformácie. Cieľom navrhovanej investície je rozvoj prenosovej sústavy vrátane vytvárania dostatočnej kapacity, aby sa umožnilo pripojenie ďalších OZE do elektrizačnej sústavy, resp. dovoz elektriny z OZE zo zahraničia. Pre zaistenie energetickej bezpečnosti a odolnosti SR je kľúčové disponovať robustnou prenosovou sústavou s</w:t>
      </w:r>
      <w:r w:rsidR="0079010E">
        <w:t> </w:t>
      </w:r>
      <w:r>
        <w:t>dostatkom regulačného výkonu a zodpovedajúcou distribučnou sústavou.</w:t>
      </w:r>
    </w:p>
    <w:p w14:paraId="49800A81" w14:textId="56572AFC" w:rsidR="000C61A3" w:rsidRPr="00220E17" w:rsidRDefault="000C61A3" w:rsidP="000C61A3">
      <w:pPr>
        <w:pStyle w:val="Odsektextu"/>
        <w:rPr>
          <w:rFonts w:eastAsia="Calibri"/>
        </w:rPr>
      </w:pPr>
      <w:r w:rsidRPr="00220E17">
        <w:t xml:space="preserve">Základnou súčasťou DPRPS 2033 je analýza ES SR z pohľadu tak zdrojovej základne, ako aj prenosovej sústavy. Scenáre, na základe ktorých bola posudzovaná primeranosť zdrojov aj podporných služieb, analyzujú možný vývoj na strane zdrojov z hľadiska ich dostupnosti pre pokrytie predpokladanej spotreby elektriny SR a zároveň odrážajú aj potenciálne možný vývoj na strane spotreby, okrem iného aj z hľadiska </w:t>
      </w:r>
      <w:r w:rsidR="00995EFA">
        <w:t xml:space="preserve">predpokladaného </w:t>
      </w:r>
      <w:r w:rsidRPr="00220E17">
        <w:t xml:space="preserve">ďalšieho pripájania veľkých odberateľov. Výsledky analýzy zdrojovej primeranosti </w:t>
      </w:r>
      <w:r w:rsidR="00690CB9">
        <w:t xml:space="preserve">v rozvojových časových horizontoch </w:t>
      </w:r>
      <w:r w:rsidRPr="00220E17">
        <w:t>neindikujú žiadne riziká pre zaistenie bezpečnej dodávky elektriny</w:t>
      </w:r>
      <w:r w:rsidR="00690CB9">
        <w:t xml:space="preserve"> z pohľadu zdrojovej primeranosti</w:t>
      </w:r>
      <w:r w:rsidRPr="00220E17">
        <w:t xml:space="preserve">. </w:t>
      </w:r>
    </w:p>
    <w:p w14:paraId="28E1860A" w14:textId="5A3AD0CB" w:rsidR="00AB1221" w:rsidRDefault="000C61A3" w:rsidP="000C61A3">
      <w:pPr>
        <w:pStyle w:val="Odsektextu"/>
        <w:rPr>
          <w:rFonts w:eastAsia="Calibri"/>
        </w:rPr>
      </w:pPr>
      <w:r w:rsidRPr="00220E17">
        <w:rPr>
          <w:rFonts w:eastAsia="Calibri"/>
        </w:rPr>
        <w:t xml:space="preserve">V DPRPS 2033 je </w:t>
      </w:r>
      <w:r w:rsidR="005D3443">
        <w:rPr>
          <w:rFonts w:eastAsia="Calibri"/>
        </w:rPr>
        <w:t>vyhodnocovaná</w:t>
      </w:r>
      <w:r w:rsidR="005D3443" w:rsidRPr="00220E17">
        <w:rPr>
          <w:rFonts w:eastAsia="Calibri"/>
        </w:rPr>
        <w:t xml:space="preserve"> </w:t>
      </w:r>
      <w:r w:rsidRPr="00220E17">
        <w:rPr>
          <w:rFonts w:eastAsia="Calibri"/>
        </w:rPr>
        <w:t xml:space="preserve">aj dostatočnosť podporných služieb </w:t>
      </w:r>
      <w:r w:rsidR="00690CB9">
        <w:rPr>
          <w:rFonts w:eastAsia="Calibri"/>
        </w:rPr>
        <w:t>(ďalej len „</w:t>
      </w:r>
      <w:proofErr w:type="spellStart"/>
      <w:r w:rsidR="00690CB9">
        <w:rPr>
          <w:rFonts w:eastAsia="Calibri"/>
        </w:rPr>
        <w:t>PpS</w:t>
      </w:r>
      <w:proofErr w:type="spellEnd"/>
      <w:r w:rsidR="00690CB9">
        <w:rPr>
          <w:rFonts w:eastAsia="Calibri"/>
        </w:rPr>
        <w:t xml:space="preserve">“) </w:t>
      </w:r>
      <w:r w:rsidR="008D35C4">
        <w:rPr>
          <w:rFonts w:eastAsia="Calibri"/>
        </w:rPr>
        <w:t xml:space="preserve">FCR, </w:t>
      </w:r>
      <w:proofErr w:type="spellStart"/>
      <w:r w:rsidRPr="00220E17">
        <w:rPr>
          <w:rFonts w:eastAsia="Calibri"/>
        </w:rPr>
        <w:t>aFRR</w:t>
      </w:r>
      <w:proofErr w:type="spellEnd"/>
      <w:r w:rsidRPr="00220E17">
        <w:rPr>
          <w:rFonts w:eastAsia="Calibri"/>
        </w:rPr>
        <w:t xml:space="preserve">, </w:t>
      </w:r>
      <w:proofErr w:type="spellStart"/>
      <w:r w:rsidRPr="00220E17">
        <w:rPr>
          <w:rFonts w:eastAsia="Calibri"/>
        </w:rPr>
        <w:t>mFRR</w:t>
      </w:r>
      <w:proofErr w:type="spellEnd"/>
      <w:r w:rsidR="00493271">
        <w:rPr>
          <w:rFonts w:eastAsia="Calibri"/>
        </w:rPr>
        <w:t xml:space="preserve"> a</w:t>
      </w:r>
      <w:r w:rsidRPr="00220E17">
        <w:rPr>
          <w:rFonts w:eastAsia="Calibri"/>
        </w:rPr>
        <w:t xml:space="preserve"> TRV3MIN</w:t>
      </w:r>
      <w:r w:rsidR="00690CB9">
        <w:rPr>
          <w:rFonts w:eastAsia="Calibri"/>
        </w:rPr>
        <w:t>, ktor</w:t>
      </w:r>
      <w:r w:rsidR="00AB1221">
        <w:rPr>
          <w:rFonts w:eastAsia="Calibri"/>
        </w:rPr>
        <w:t>á</w:t>
      </w:r>
      <w:r w:rsidR="00690CB9">
        <w:rPr>
          <w:rFonts w:eastAsia="Calibri"/>
        </w:rPr>
        <w:t xml:space="preserve"> </w:t>
      </w:r>
      <w:r w:rsidR="00690CB9" w:rsidRPr="00DB0A25">
        <w:rPr>
          <w:rFonts w:eastAsia="Calibri"/>
        </w:rPr>
        <w:t>indikuj</w:t>
      </w:r>
      <w:r w:rsidR="00AB1221" w:rsidRPr="00DB0A25">
        <w:rPr>
          <w:rFonts w:eastAsia="Calibri"/>
        </w:rPr>
        <w:t>e</w:t>
      </w:r>
      <w:r w:rsidRPr="00DB0A25">
        <w:rPr>
          <w:rFonts w:eastAsia="Calibri"/>
        </w:rPr>
        <w:t xml:space="preserve">, že </w:t>
      </w:r>
      <w:r w:rsidR="008D35C4" w:rsidRPr="00DB0A25">
        <w:rPr>
          <w:rFonts w:eastAsia="Calibri"/>
        </w:rPr>
        <w:t xml:space="preserve">pri predpokladanom vývoji zdrojovej základne, vrátane </w:t>
      </w:r>
      <w:r w:rsidR="005D3443" w:rsidRPr="00DB0A25">
        <w:rPr>
          <w:rFonts w:eastAsia="Calibri"/>
        </w:rPr>
        <w:t xml:space="preserve">OZE, najmä </w:t>
      </w:r>
      <w:r w:rsidR="008D35C4" w:rsidRPr="00DB0A25">
        <w:rPr>
          <w:rFonts w:eastAsia="Calibri"/>
        </w:rPr>
        <w:t xml:space="preserve">FVE a VTE, </w:t>
      </w:r>
      <w:r w:rsidRPr="00DB0A25">
        <w:rPr>
          <w:rFonts w:eastAsia="Calibri"/>
        </w:rPr>
        <w:t>vo výhľade budúcich 10 rokov</w:t>
      </w:r>
      <w:r w:rsidR="008D35C4" w:rsidRPr="00DB0A25">
        <w:rPr>
          <w:rFonts w:eastAsia="Calibri"/>
        </w:rPr>
        <w:t xml:space="preserve"> </w:t>
      </w:r>
      <w:r w:rsidR="00AB1221" w:rsidRPr="00DB0A25">
        <w:rPr>
          <w:rFonts w:eastAsia="Calibri"/>
        </w:rPr>
        <w:t xml:space="preserve">budú pokryté </w:t>
      </w:r>
      <w:r w:rsidRPr="00DB0A25">
        <w:rPr>
          <w:rFonts w:eastAsia="Calibri"/>
        </w:rPr>
        <w:t>požiadavky na</w:t>
      </w:r>
      <w:r w:rsidR="00DB0A25">
        <w:rPr>
          <w:rFonts w:eastAsia="Calibri"/>
        </w:rPr>
        <w:t> </w:t>
      </w:r>
      <w:proofErr w:type="spellStart"/>
      <w:r w:rsidRPr="00DB0A25">
        <w:rPr>
          <w:rFonts w:eastAsia="Calibri"/>
        </w:rPr>
        <w:t>PpS</w:t>
      </w:r>
      <w:proofErr w:type="spellEnd"/>
      <w:r w:rsidRPr="00DB0A25">
        <w:rPr>
          <w:rFonts w:eastAsia="Calibri"/>
        </w:rPr>
        <w:t xml:space="preserve">, </w:t>
      </w:r>
      <w:r w:rsidR="008D35C4" w:rsidRPr="00DB0A25">
        <w:rPr>
          <w:rFonts w:eastAsia="Calibri"/>
        </w:rPr>
        <w:t>avšak za predpokladu</w:t>
      </w:r>
      <w:r w:rsidR="00AB1221" w:rsidRPr="00DB0A25">
        <w:rPr>
          <w:rFonts w:eastAsia="Calibri"/>
        </w:rPr>
        <w:t>, že</w:t>
      </w:r>
      <w:r w:rsidR="00AB1221">
        <w:rPr>
          <w:rFonts w:eastAsia="Calibri"/>
        </w:rPr>
        <w:t xml:space="preserve"> budú</w:t>
      </w:r>
      <w:r w:rsidRPr="00220E17">
        <w:rPr>
          <w:rFonts w:eastAsia="Calibri"/>
        </w:rPr>
        <w:t> vytvára</w:t>
      </w:r>
      <w:r w:rsidR="00AB1221">
        <w:rPr>
          <w:rFonts w:eastAsia="Calibri"/>
        </w:rPr>
        <w:t>né</w:t>
      </w:r>
      <w:r w:rsidRPr="00220E17">
        <w:rPr>
          <w:rFonts w:eastAsia="Calibri"/>
        </w:rPr>
        <w:t xml:space="preserve"> opatrenia </w:t>
      </w:r>
      <w:r w:rsidR="00AB1221">
        <w:rPr>
          <w:rFonts w:eastAsia="Calibri"/>
        </w:rPr>
        <w:t>ako na národnej, tak aj medzinárodnej úrovni</w:t>
      </w:r>
      <w:r w:rsidRPr="00220E17">
        <w:rPr>
          <w:rFonts w:eastAsia="Calibri"/>
        </w:rPr>
        <w:t>, ktoré budú prispievať k</w:t>
      </w:r>
      <w:r w:rsidR="00AB1221">
        <w:rPr>
          <w:rFonts w:eastAsia="Calibri"/>
        </w:rPr>
        <w:t> </w:t>
      </w:r>
      <w:r w:rsidR="005D3443">
        <w:rPr>
          <w:rFonts w:eastAsia="Calibri"/>
        </w:rPr>
        <w:t>zabezpečeniu</w:t>
      </w:r>
      <w:r w:rsidR="00AB1221">
        <w:rPr>
          <w:rFonts w:eastAsia="Calibri"/>
        </w:rPr>
        <w:t xml:space="preserve"> disponibilného výkonu pre účely poskytovania </w:t>
      </w:r>
      <w:proofErr w:type="spellStart"/>
      <w:r w:rsidR="00AB1221">
        <w:rPr>
          <w:rFonts w:eastAsia="Calibri"/>
        </w:rPr>
        <w:t>PpS</w:t>
      </w:r>
      <w:proofErr w:type="spellEnd"/>
      <w:r w:rsidR="00945FEE">
        <w:rPr>
          <w:rFonts w:eastAsia="Calibri"/>
        </w:rPr>
        <w:t xml:space="preserve"> </w:t>
      </w:r>
      <w:r w:rsidR="00ED76BA">
        <w:rPr>
          <w:rFonts w:eastAsia="Calibri"/>
        </w:rPr>
        <w:t xml:space="preserve">s ohľadom na </w:t>
      </w:r>
      <w:r w:rsidR="00945FEE">
        <w:rPr>
          <w:rFonts w:eastAsia="Calibri"/>
        </w:rPr>
        <w:t>meniac</w:t>
      </w:r>
      <w:r w:rsidR="00DB0A25">
        <w:rPr>
          <w:rFonts w:eastAsia="Calibri"/>
        </w:rPr>
        <w:t>e</w:t>
      </w:r>
      <w:r w:rsidR="00945FEE">
        <w:rPr>
          <w:rFonts w:eastAsia="Calibri"/>
        </w:rPr>
        <w:t xml:space="preserve"> sa </w:t>
      </w:r>
      <w:r w:rsidR="00DB0A25">
        <w:rPr>
          <w:rFonts w:eastAsia="Calibri"/>
        </w:rPr>
        <w:t>prostredie</w:t>
      </w:r>
      <w:r w:rsidR="00945FEE">
        <w:rPr>
          <w:rFonts w:eastAsia="Calibri"/>
        </w:rPr>
        <w:t xml:space="preserve"> ako na strane výroby (nárast inštalovaného výkonu FVE a VTE), tak aj na strane spotreby (zvýšená elektrifikácia - rozvoj </w:t>
      </w:r>
      <w:proofErr w:type="spellStart"/>
      <w:r w:rsidR="00945FEE">
        <w:rPr>
          <w:rFonts w:eastAsia="Calibri"/>
        </w:rPr>
        <w:t>elektromobility</w:t>
      </w:r>
      <w:proofErr w:type="spellEnd"/>
      <w:r w:rsidR="00945FEE">
        <w:rPr>
          <w:rFonts w:eastAsia="Calibri"/>
        </w:rPr>
        <w:t>, tepelných čerpadiel, transformácia priemyslu a iné)</w:t>
      </w:r>
      <w:r w:rsidR="00AB1221">
        <w:rPr>
          <w:rFonts w:eastAsia="Calibri"/>
        </w:rPr>
        <w:t xml:space="preserve">. </w:t>
      </w:r>
    </w:p>
    <w:p w14:paraId="69C4E71A" w14:textId="5402ADC9" w:rsidR="005D3443" w:rsidRDefault="005D3443" w:rsidP="000C61A3">
      <w:pPr>
        <w:pStyle w:val="Odsektextu"/>
        <w:rPr>
          <w:rFonts w:eastAsia="Calibri"/>
        </w:rPr>
      </w:pPr>
      <w:r>
        <w:rPr>
          <w:rFonts w:eastAsia="Calibri"/>
        </w:rPr>
        <w:t>V súčasnosti n</w:t>
      </w:r>
      <w:r w:rsidR="000C61A3" w:rsidRPr="00220E17">
        <w:rPr>
          <w:rFonts w:eastAsia="Calibri"/>
        </w:rPr>
        <w:t>a národnej úrovni sú to opatrenia napr. v podobe vhodného nastavenia cenových stropov za disponibilitu a regulačnú elektrinu</w:t>
      </w:r>
      <w:r>
        <w:rPr>
          <w:rFonts w:eastAsia="Calibri"/>
        </w:rPr>
        <w:t>, čo je v kompetencii ÚRSO</w:t>
      </w:r>
      <w:r w:rsidR="000C61A3" w:rsidRPr="00220E17">
        <w:rPr>
          <w:rFonts w:eastAsia="Calibri"/>
        </w:rPr>
        <w:t xml:space="preserve"> a zabezpečenie pripojenia SEPS k príslušným trhovým mechanizmom v</w:t>
      </w:r>
      <w:r w:rsidR="00E85C7C">
        <w:rPr>
          <w:rFonts w:eastAsia="Calibri"/>
        </w:rPr>
        <w:t> </w:t>
      </w:r>
      <w:r w:rsidR="000C61A3" w:rsidRPr="00220E17">
        <w:rPr>
          <w:rFonts w:eastAsia="Calibri"/>
        </w:rPr>
        <w:t>rámci medzinárodných platforiem pre výmenu regulačnej elektriny (</w:t>
      </w:r>
      <w:proofErr w:type="spellStart"/>
      <w:r w:rsidR="000C61A3" w:rsidRPr="00220E17">
        <w:t>Regelleistung</w:t>
      </w:r>
      <w:proofErr w:type="spellEnd"/>
      <w:r w:rsidR="000C61A3" w:rsidRPr="00220E17">
        <w:t>, PICASSO a MARI).</w:t>
      </w:r>
    </w:p>
    <w:p w14:paraId="7C23349B" w14:textId="3C1DEA4A" w:rsidR="000C61A3" w:rsidRPr="00220E17" w:rsidRDefault="000C61A3" w:rsidP="000C61A3">
      <w:pPr>
        <w:pStyle w:val="Odsektextu"/>
      </w:pPr>
      <w:r w:rsidRPr="00220E17">
        <w:t>Sieťové výpočty analyzovali vplyv jednotlivých investičných zámerov na PS, zamerané na</w:t>
      </w:r>
      <w:r w:rsidR="00DB0A25">
        <w:t> </w:t>
      </w:r>
      <w:r w:rsidRPr="00220E17">
        <w:t>posilnenie PS. Ide o nové vnútroštátne a medzištátne vedenia a zdvojovanie existujúcich vedení, ktorých hlavným zámerom je zvýšenie spoľahlivosti a bezpečnosti prevádzky PS. Pri</w:t>
      </w:r>
      <w:r w:rsidR="00DB0A25">
        <w:t> </w:t>
      </w:r>
      <w:r w:rsidRPr="00220E17">
        <w:t>týchto projektoch bol rovnako posúdený vplyv na medzištátne prenosové kapacity. Vo</w:t>
      </w:r>
      <w:r w:rsidR="00DB0A25">
        <w:t> </w:t>
      </w:r>
      <w:r w:rsidRPr="00220E17">
        <w:t xml:space="preserve">všetkých variantoch sieťových výpočtov bola preverená skratová odolnosť prvkov PS. </w:t>
      </w:r>
      <w:r w:rsidR="00FF4760">
        <w:t>Na</w:t>
      </w:r>
      <w:r w:rsidR="00DB0A25">
        <w:t> </w:t>
      </w:r>
      <w:r w:rsidR="00FF4760">
        <w:t>základe výsledkov sieťových výpočtov sú vytvárané návrhy na opatrenia, ktorých úlohou je riešenie potenciálnych problémov a úzkych miest v sústave.</w:t>
      </w:r>
      <w:r w:rsidRPr="00220E17">
        <w:t xml:space="preserve"> </w:t>
      </w:r>
    </w:p>
    <w:p w14:paraId="6DA60ABA" w14:textId="20B0ECAB" w:rsidR="000C61A3" w:rsidRPr="00220E17" w:rsidRDefault="000C61A3" w:rsidP="000C61A3">
      <w:pPr>
        <w:pStyle w:val="Odsektextu"/>
      </w:pPr>
      <w:r w:rsidRPr="00220E17">
        <w:t>Dlhodobý zámer SEPS ďalej nerozvíjať infraštruktúru 220 kV s</w:t>
      </w:r>
      <w:r w:rsidR="00E85C7C">
        <w:t> </w:t>
      </w:r>
      <w:r w:rsidRPr="00220E17">
        <w:t xml:space="preserve">ohľadom na jej bezperspektívnosť (fyzická a morálna zastaranosť, nízka prenosová schopnosť, počet zariadení na výrobu elektriny, do nej pripojených), je v plnej miere zohľadnený aj v tomto spracovaní DPRPS a v priloženom investičnom pláne, ako aj v jednotlivých kapitolách. Takisto je zohľadnený dlhodobý zámer SEPS inovovať svoje </w:t>
      </w:r>
      <w:proofErr w:type="spellStart"/>
      <w:r w:rsidRPr="00220E17">
        <w:t>ESt</w:t>
      </w:r>
      <w:proofErr w:type="spellEnd"/>
      <w:r w:rsidRPr="00220E17">
        <w:t xml:space="preserve"> v rámci prechodu do diaľkového riadenia. Okrem toho, rozvoj infraštruktúry zahŕňa aj obnovu a inovácie elektrických vedení (výmeny vodičov, KZL, </w:t>
      </w:r>
      <w:proofErr w:type="spellStart"/>
      <w:r w:rsidRPr="00220E17">
        <w:t>preizolácia</w:t>
      </w:r>
      <w:proofErr w:type="spellEnd"/>
      <w:r w:rsidRPr="00220E17">
        <w:t xml:space="preserve"> vedení) a sekundárnych zariadení (</w:t>
      </w:r>
      <w:r w:rsidR="005A3E9F">
        <w:t xml:space="preserve">riadiaci a informačný systém </w:t>
      </w:r>
      <w:r w:rsidRPr="00220E17">
        <w:t xml:space="preserve">RIS, ochrany, </w:t>
      </w:r>
      <w:r w:rsidR="00B97FA8">
        <w:t>systém obchodného merania</w:t>
      </w:r>
      <w:r w:rsidRPr="00220E17">
        <w:t xml:space="preserve">, bezpečnostné systémy, ICT systémy, obchodné systémy a pod.). Všetko toto je zachytené v priloženom investičnom pláne. </w:t>
      </w:r>
    </w:p>
    <w:p w14:paraId="15F67B7B" w14:textId="671FBC49" w:rsidR="000C61A3" w:rsidRPr="00220E17" w:rsidRDefault="000C61A3" w:rsidP="000C61A3">
      <w:pPr>
        <w:pStyle w:val="Odsektextu"/>
      </w:pPr>
      <w:r w:rsidRPr="00220E17">
        <w:t xml:space="preserve">Pozornosť a úsilie bude SEPS venovať o. i. projektom, ako napr. výstavba novej </w:t>
      </w:r>
      <w:proofErr w:type="spellStart"/>
      <w:r w:rsidRPr="00220E17">
        <w:t>ESt</w:t>
      </w:r>
      <w:proofErr w:type="spellEnd"/>
      <w:r w:rsidRPr="00220E17">
        <w:t xml:space="preserve"> Vajnory (ako súčasť PCI projektu Danube </w:t>
      </w:r>
      <w:proofErr w:type="spellStart"/>
      <w:r w:rsidRPr="00220E17">
        <w:t>InGrid</w:t>
      </w:r>
      <w:proofErr w:type="spellEnd"/>
      <w:r w:rsidRPr="00220E17">
        <w:t xml:space="preserve"> 1), výstavba novej </w:t>
      </w:r>
      <w:proofErr w:type="spellStart"/>
      <w:r w:rsidRPr="00220E17">
        <w:t>ESt</w:t>
      </w:r>
      <w:proofErr w:type="spellEnd"/>
      <w:r w:rsidRPr="00220E17">
        <w:t xml:space="preserve"> Ladce alebo prechod </w:t>
      </w:r>
      <w:proofErr w:type="spellStart"/>
      <w:r w:rsidRPr="00220E17">
        <w:t>ESt</w:t>
      </w:r>
      <w:proofErr w:type="spellEnd"/>
      <w:r w:rsidRPr="00220E17">
        <w:t xml:space="preserve"> Senica na </w:t>
      </w:r>
      <w:r w:rsidR="00DB0A25">
        <w:lastRenderedPageBreak/>
        <w:t xml:space="preserve">napäťovú úroveň </w:t>
      </w:r>
      <w:r w:rsidRPr="00220E17">
        <w:t xml:space="preserve">400 kV, pri ktorých je SEPS viazaná zmluvnou spoluprácou a koordináciou s príslušnými prevádzkovateľmi DS, resp. so zahraničnými partnermi. SEPS v nasledujúcom období plánuje inštalovať k transformátorom </w:t>
      </w:r>
      <w:r w:rsidR="00DB0A25">
        <w:t xml:space="preserve">PS/DS </w:t>
      </w:r>
      <w:r w:rsidRPr="00220E17">
        <w:t>kompenzačné tlmivky pre</w:t>
      </w:r>
      <w:r w:rsidR="00DB0A25">
        <w:t> </w:t>
      </w:r>
      <w:r w:rsidRPr="00220E17">
        <w:t>vyriešenie problémov s</w:t>
      </w:r>
      <w:r w:rsidR="00D01C2A">
        <w:t> </w:t>
      </w:r>
      <w:r w:rsidRPr="00220E17">
        <w:t xml:space="preserve">prekračovaním povolených hraníc napätia v PS SR (Varín, Bošáca, Voľa, S. N. Ves, Sučany, Vajnory a pod.). </w:t>
      </w:r>
    </w:p>
    <w:p w14:paraId="60757C6D" w14:textId="39BE831D" w:rsidR="009B6842" w:rsidRDefault="000C61A3" w:rsidP="000C61A3">
      <w:pPr>
        <w:pStyle w:val="Odsektextu"/>
      </w:pPr>
      <w:r w:rsidRPr="00220E17">
        <w:t xml:space="preserve">V roku 2023 rozbehne </w:t>
      </w:r>
      <w:r w:rsidR="006F624C">
        <w:t xml:space="preserve">SEPS </w:t>
      </w:r>
      <w:r w:rsidRPr="00220E17">
        <w:t xml:space="preserve">investičný proces pre zaslučkovanie vedenia V492 do </w:t>
      </w:r>
      <w:proofErr w:type="spellStart"/>
      <w:r w:rsidRPr="00220E17">
        <w:t>ESt</w:t>
      </w:r>
      <w:proofErr w:type="spellEnd"/>
      <w:r w:rsidRPr="00220E17">
        <w:t xml:space="preserve"> Levice a prepojenie vedení V490 a V449 mimo </w:t>
      </w:r>
      <w:proofErr w:type="spellStart"/>
      <w:r w:rsidRPr="00220E17">
        <w:t>ESt</w:t>
      </w:r>
      <w:proofErr w:type="spellEnd"/>
      <w:r w:rsidRPr="00220E17">
        <w:t xml:space="preserve"> Levice</w:t>
      </w:r>
      <w:r w:rsidR="00DB0A25">
        <w:t xml:space="preserve">, </w:t>
      </w:r>
      <w:r w:rsidRPr="00220E17">
        <w:t xml:space="preserve">čím vznikne dlhé medzištátne vedenie 400 kV Veľký Ďur – </w:t>
      </w:r>
      <w:proofErr w:type="spellStart"/>
      <w:r w:rsidRPr="00220E17">
        <w:t>Göd</w:t>
      </w:r>
      <w:proofErr w:type="spellEnd"/>
      <w:r w:rsidRPr="00220E17">
        <w:t xml:space="preserve"> (HU). Ide o veľmi dôležitú investíciu, ktorá má vyriešiť úzke miesto v PS SR</w:t>
      </w:r>
      <w:r w:rsidR="00712637">
        <w:t xml:space="preserve"> (</w:t>
      </w:r>
      <w:r w:rsidR="00DB0A25">
        <w:t xml:space="preserve">odstrániť </w:t>
      </w:r>
      <w:r w:rsidRPr="00220E17">
        <w:t>preťažovanie V490 pri výpadku alebo údržbe V491 a naopak a neplnenie povinnosti poskytovať účastníkom trhu 70</w:t>
      </w:r>
      <w:r w:rsidR="00DB0A25">
        <w:t> </w:t>
      </w:r>
      <w:r w:rsidRPr="00220E17">
        <w:t>% prenosovej kapacity každého vedenia).</w:t>
      </w:r>
    </w:p>
    <w:p w14:paraId="1304463C" w14:textId="77777777" w:rsidR="009B6842" w:rsidRDefault="000C61A3" w:rsidP="000C61A3">
      <w:pPr>
        <w:pStyle w:val="Odsektextu"/>
      </w:pPr>
      <w:r w:rsidRPr="00220E17">
        <w:t>Medzi priority v rozvoji infraštruktúry PS patrí aj zvyšovanie fyzickej a kybernetickej bezpečnosti kritickej infraštruktúry PS, ako aj</w:t>
      </w:r>
      <w:r w:rsidRPr="00220E17" w:rsidDel="00844499">
        <w:t xml:space="preserve"> </w:t>
      </w:r>
      <w:r w:rsidRPr="00220E17">
        <w:t>obnova zariadení sekundárnej techniky a podporných systémov (riadiaci a informačný systém, obchodný systém, systém obchodného merania, informačno-komunikačné technológie a pod.).</w:t>
      </w:r>
    </w:p>
    <w:p w14:paraId="13D1C065" w14:textId="6F14BA74" w:rsidR="000C61A3" w:rsidRDefault="000C61A3" w:rsidP="000C61A3">
      <w:pPr>
        <w:pStyle w:val="Odsektextu"/>
      </w:pPr>
      <w:r w:rsidRPr="00220E17">
        <w:t>V roku 2022 začala SEPS na najvyššej úrovni diskusie s prevádzkovateľom PS v Rakúsku na</w:t>
      </w:r>
      <w:r w:rsidR="009B6842">
        <w:t> </w:t>
      </w:r>
      <w:r w:rsidRPr="00220E17">
        <w:t>tému posilnenia, resp. vybudovania nových cezhraničných prepojení na spoločn</w:t>
      </w:r>
      <w:r w:rsidR="00ED1D3B">
        <w:t>om</w:t>
      </w:r>
      <w:r w:rsidRPr="00220E17">
        <w:t xml:space="preserve"> profil</w:t>
      </w:r>
      <w:r w:rsidR="00ED1D3B">
        <w:t>e</w:t>
      </w:r>
      <w:r w:rsidRPr="00220E17">
        <w:t xml:space="preserve">. </w:t>
      </w:r>
      <w:r w:rsidR="00ED1D3B">
        <w:t>Diskusie s ukrajinským PPS</w:t>
      </w:r>
      <w:r w:rsidR="009B6842">
        <w:t xml:space="preserve">, spoločnosťou </w:t>
      </w:r>
      <w:proofErr w:type="spellStart"/>
      <w:r w:rsidR="009B6842">
        <w:t>Ukrenergo</w:t>
      </w:r>
      <w:proofErr w:type="spellEnd"/>
      <w:r w:rsidR="009B6842">
        <w:t>,</w:t>
      </w:r>
      <w:r w:rsidR="00ED1D3B">
        <w:t xml:space="preserve"> ohľadom posilnenia profilu smerom na</w:t>
      </w:r>
      <w:r w:rsidR="009B6842">
        <w:t> </w:t>
      </w:r>
      <w:r w:rsidR="00ED1D3B">
        <w:t>Ukrajinu</w:t>
      </w:r>
      <w:r w:rsidR="009B6842">
        <w:t>,</w:t>
      </w:r>
      <w:r w:rsidR="00ED1D3B">
        <w:t xml:space="preserve"> by mali začať v roku 2023</w:t>
      </w:r>
      <w:r w:rsidR="00694196">
        <w:t xml:space="preserve"> a nadviažu na predchádzajúcu spoluprácu v tejto veci z roku 2018</w:t>
      </w:r>
      <w:r w:rsidR="00ED1D3B">
        <w:t>.</w:t>
      </w:r>
      <w:r w:rsidR="00694196">
        <w:t xml:space="preserve"> Prebieha aj koordinácia so spoločnosťou ČEPS pri prebiehajúcich a pripravovaných projektoch na spoločnom prenosovom profile Slovenska a Česka.</w:t>
      </w:r>
    </w:p>
    <w:p w14:paraId="16080CF4" w14:textId="2AEF9184" w:rsidR="001E5484" w:rsidRPr="001E5484" w:rsidRDefault="000F22E7">
      <w:pPr>
        <w:pStyle w:val="Nadpis1"/>
      </w:pPr>
      <w:bookmarkStart w:id="2" w:name="_Toc129942058"/>
      <w:r w:rsidRPr="00810938">
        <w:t>Popis súčasného stavu</w:t>
      </w:r>
      <w:r w:rsidR="001F7A74" w:rsidRPr="00810938">
        <w:t xml:space="preserve"> zariadení </w:t>
      </w:r>
      <w:r w:rsidR="00A02731" w:rsidRPr="00810938">
        <w:t xml:space="preserve">a technológií </w:t>
      </w:r>
      <w:r w:rsidR="001F7A74" w:rsidRPr="00810938">
        <w:t>SEPS</w:t>
      </w:r>
      <w:bookmarkEnd w:id="2"/>
    </w:p>
    <w:p w14:paraId="5E9290D8" w14:textId="2F46B0EE" w:rsidR="001344BD" w:rsidRDefault="00CD1CD9">
      <w:pPr>
        <w:pStyle w:val="Nadpis2"/>
      </w:pPr>
      <w:r>
        <w:t xml:space="preserve"> </w:t>
      </w:r>
      <w:bookmarkStart w:id="3" w:name="_Toc129942059"/>
      <w:r w:rsidR="001344BD">
        <w:t>Elektrické stanice</w:t>
      </w:r>
      <w:bookmarkEnd w:id="3"/>
    </w:p>
    <w:p w14:paraId="43EBCA2F" w14:textId="1502EF2E" w:rsidR="005F341C" w:rsidRDefault="005F341C" w:rsidP="005F341C">
      <w:pPr>
        <w:jc w:val="both"/>
      </w:pPr>
      <w:r>
        <w:t xml:space="preserve">V PS SR je prevádzkovaných dvadsaťdva </w:t>
      </w:r>
      <w:proofErr w:type="spellStart"/>
      <w:r>
        <w:t>ESt</w:t>
      </w:r>
      <w:proofErr w:type="spellEnd"/>
      <w:r>
        <w:t>, z ktorých:</w:t>
      </w:r>
    </w:p>
    <w:p w14:paraId="47B8444B" w14:textId="1ED17A81" w:rsidR="005F341C" w:rsidRDefault="005F341C">
      <w:pPr>
        <w:pStyle w:val="Odrkagulika"/>
        <w:ind w:left="426" w:hanging="284"/>
      </w:pPr>
      <w:r w:rsidRPr="00ED6EC8">
        <w:t xml:space="preserve">v troch </w:t>
      </w:r>
      <w:proofErr w:type="spellStart"/>
      <w:r w:rsidRPr="00ED6EC8">
        <w:t>ESt</w:t>
      </w:r>
      <w:proofErr w:type="spellEnd"/>
      <w:r w:rsidRPr="00ED6EC8">
        <w:t xml:space="preserve"> sú vybudované rozvodne 400</w:t>
      </w:r>
      <w:r w:rsidR="00CD1CD9">
        <w:t> kV</w:t>
      </w:r>
      <w:r w:rsidRPr="00ED6EC8">
        <w:t xml:space="preserve"> a 220</w:t>
      </w:r>
      <w:r w:rsidR="00CD1CD9">
        <w:t> kV</w:t>
      </w:r>
      <w:r w:rsidRPr="00ED6EC8">
        <w:t xml:space="preserve"> vrátane transformácií PS/PS a PS/</w:t>
      </w:r>
      <w:r w:rsidR="000B1A1A" w:rsidRPr="00ED6EC8">
        <w:t>R</w:t>
      </w:r>
      <w:r w:rsidRPr="00ED6EC8">
        <w:t>DS,</w:t>
      </w:r>
    </w:p>
    <w:p w14:paraId="2065E74D" w14:textId="7BEFB67C" w:rsidR="00D06CB0" w:rsidRPr="00ED6EC8" w:rsidRDefault="00D06CB0">
      <w:pPr>
        <w:pStyle w:val="Odrkagulika"/>
        <w:ind w:left="426" w:hanging="284"/>
      </w:pPr>
      <w:r>
        <w:t xml:space="preserve">v jednej </w:t>
      </w:r>
      <w:proofErr w:type="spellStart"/>
      <w:r>
        <w:t>ESt</w:t>
      </w:r>
      <w:proofErr w:type="spellEnd"/>
      <w:r>
        <w:t xml:space="preserve"> sú vybudované rozvodne 400</w:t>
      </w:r>
      <w:r w:rsidR="00CD1CD9">
        <w:t> kV</w:t>
      </w:r>
      <w:r>
        <w:t xml:space="preserve"> a 110</w:t>
      </w:r>
      <w:r w:rsidR="00CD1CD9">
        <w:t> kV</w:t>
      </w:r>
      <w:r>
        <w:t xml:space="preserve"> vrátane transformácie PS/PS,</w:t>
      </w:r>
    </w:p>
    <w:p w14:paraId="0320CC37" w14:textId="38416FFF" w:rsidR="005F341C" w:rsidRPr="00ED6EC8" w:rsidRDefault="005F341C">
      <w:pPr>
        <w:pStyle w:val="Odrkagulika"/>
        <w:ind w:left="426" w:hanging="284"/>
      </w:pPr>
      <w:r w:rsidRPr="00ED6EC8">
        <w:t xml:space="preserve">v dvanástich </w:t>
      </w:r>
      <w:proofErr w:type="spellStart"/>
      <w:r w:rsidRPr="00ED6EC8">
        <w:t>ESt</w:t>
      </w:r>
      <w:proofErr w:type="spellEnd"/>
      <w:r w:rsidRPr="00ED6EC8">
        <w:t xml:space="preserve"> sú vybudované rozvodne 400</w:t>
      </w:r>
      <w:r w:rsidR="00CD1CD9">
        <w:t> kV</w:t>
      </w:r>
      <w:r w:rsidRPr="00ED6EC8">
        <w:t xml:space="preserve"> vrátane transformácie PS/</w:t>
      </w:r>
      <w:r w:rsidR="000B1A1A" w:rsidRPr="00ED6EC8">
        <w:t>R</w:t>
      </w:r>
      <w:r w:rsidRPr="00ED6EC8">
        <w:t>DS,</w:t>
      </w:r>
    </w:p>
    <w:p w14:paraId="1C46FABA" w14:textId="5D5925BD" w:rsidR="005F341C" w:rsidRPr="00ED6EC8" w:rsidRDefault="005F341C">
      <w:pPr>
        <w:pStyle w:val="Odrkagulika"/>
        <w:ind w:left="426" w:hanging="284"/>
      </w:pPr>
      <w:r w:rsidRPr="00ED6EC8">
        <w:t xml:space="preserve">v </w:t>
      </w:r>
      <w:r w:rsidR="005151EC">
        <w:t>dvoch</w:t>
      </w:r>
      <w:r w:rsidR="005151EC" w:rsidRPr="00ED6EC8">
        <w:t xml:space="preserve"> </w:t>
      </w:r>
      <w:proofErr w:type="spellStart"/>
      <w:r w:rsidRPr="00ED6EC8">
        <w:t>ESt</w:t>
      </w:r>
      <w:proofErr w:type="spellEnd"/>
      <w:r w:rsidRPr="00ED6EC8">
        <w:t xml:space="preserve"> sú vybudované rozvodne 220</w:t>
      </w:r>
      <w:r w:rsidR="00CD1CD9">
        <w:t> kV</w:t>
      </w:r>
      <w:r w:rsidRPr="00ED6EC8">
        <w:t xml:space="preserve"> vrátane transformácie PS/</w:t>
      </w:r>
      <w:r w:rsidR="000B1A1A" w:rsidRPr="00ED6EC8">
        <w:t>R</w:t>
      </w:r>
      <w:r w:rsidRPr="00ED6EC8">
        <w:t>DS,</w:t>
      </w:r>
    </w:p>
    <w:p w14:paraId="6A0D7382" w14:textId="4F9DBE9F" w:rsidR="005F341C" w:rsidRPr="00ED6EC8" w:rsidRDefault="005F341C">
      <w:pPr>
        <w:pStyle w:val="Odrkagulika"/>
        <w:ind w:left="426" w:hanging="284"/>
      </w:pPr>
      <w:r w:rsidRPr="00ED6EC8">
        <w:t xml:space="preserve">v štyroch </w:t>
      </w:r>
      <w:proofErr w:type="spellStart"/>
      <w:r w:rsidRPr="00ED6EC8">
        <w:t>ESt</w:t>
      </w:r>
      <w:proofErr w:type="spellEnd"/>
      <w:r w:rsidRPr="00ED6EC8">
        <w:t xml:space="preserve"> sú vybudované rozvodne 400</w:t>
      </w:r>
      <w:r w:rsidR="00CD1CD9">
        <w:t> kV</w:t>
      </w:r>
      <w:r w:rsidRPr="00ED6EC8">
        <w:t xml:space="preserve"> bez transformácie PS/</w:t>
      </w:r>
      <w:r w:rsidR="000B1A1A" w:rsidRPr="00ED6EC8">
        <w:t>R</w:t>
      </w:r>
      <w:r w:rsidRPr="00ED6EC8">
        <w:t>DS.</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2"/>
      </w:tblGrid>
      <w:tr w:rsidR="005F341C" w14:paraId="5B35D392" w14:textId="77777777" w:rsidTr="00F326BD">
        <w:tc>
          <w:tcPr>
            <w:tcW w:w="9062" w:type="dxa"/>
          </w:tcPr>
          <w:p w14:paraId="61CEF264" w14:textId="34368CEF" w:rsidR="005F341C" w:rsidRDefault="00E973DD" w:rsidP="005F341C">
            <w:pPr>
              <w:spacing w:before="120" w:after="120"/>
              <w:jc w:val="center"/>
            </w:pPr>
            <w:r>
              <w:rPr>
                <w:noProof/>
              </w:rPr>
              <w:drawing>
                <wp:inline distT="0" distB="0" distL="0" distR="0" wp14:anchorId="275C232C" wp14:editId="28AF7F1E">
                  <wp:extent cx="5650801" cy="3348000"/>
                  <wp:effectExtent l="0" t="0" r="7620" b="508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0801" cy="3348000"/>
                          </a:xfrm>
                          <a:prstGeom prst="rect">
                            <a:avLst/>
                          </a:prstGeom>
                        </pic:spPr>
                      </pic:pic>
                    </a:graphicData>
                  </a:graphic>
                </wp:inline>
              </w:drawing>
            </w:r>
          </w:p>
        </w:tc>
      </w:tr>
      <w:tr w:rsidR="005F341C" w14:paraId="6A3A4F51" w14:textId="77777777" w:rsidTr="00F326BD">
        <w:tblPrEx>
          <w:tblCellMar>
            <w:left w:w="108" w:type="dxa"/>
            <w:right w:w="108" w:type="dxa"/>
          </w:tblCellMar>
        </w:tblPrEx>
        <w:tc>
          <w:tcPr>
            <w:tcW w:w="9062" w:type="dxa"/>
          </w:tcPr>
          <w:p w14:paraId="1058427E" w14:textId="20156C15" w:rsidR="005F341C" w:rsidRDefault="005F341C" w:rsidP="00600047">
            <w:pPr>
              <w:spacing w:before="120"/>
              <w:jc w:val="center"/>
              <w:rPr>
                <w:b/>
                <w:i/>
              </w:rPr>
            </w:pPr>
            <w:r w:rsidRPr="005F341C">
              <w:rPr>
                <w:b/>
                <w:i/>
              </w:rPr>
              <w:t xml:space="preserve">Obrázok č. </w:t>
            </w:r>
            <w:r w:rsidR="00F326BD">
              <w:rPr>
                <w:b/>
                <w:i/>
              </w:rPr>
              <w:t>3</w:t>
            </w:r>
            <w:r w:rsidRPr="005F341C">
              <w:rPr>
                <w:b/>
                <w:i/>
              </w:rPr>
              <w:t xml:space="preserve">.1_1 Prehľad </w:t>
            </w:r>
            <w:proofErr w:type="spellStart"/>
            <w:r w:rsidRPr="005F341C">
              <w:rPr>
                <w:b/>
                <w:i/>
              </w:rPr>
              <w:t>ESt</w:t>
            </w:r>
            <w:proofErr w:type="spellEnd"/>
            <w:r w:rsidRPr="005F341C">
              <w:rPr>
                <w:b/>
                <w:i/>
              </w:rPr>
              <w:t xml:space="preserve"> SEPS a režimu ich prevádzky k 31.12.</w:t>
            </w:r>
            <w:r w:rsidR="00E973DD" w:rsidRPr="005F341C">
              <w:rPr>
                <w:b/>
                <w:i/>
              </w:rPr>
              <w:t>20</w:t>
            </w:r>
            <w:r w:rsidR="00E973DD">
              <w:rPr>
                <w:b/>
                <w:i/>
              </w:rPr>
              <w:t>22</w:t>
            </w:r>
          </w:p>
          <w:p w14:paraId="3B0281CC" w14:textId="7853CD07" w:rsidR="00600047" w:rsidRDefault="00600047" w:rsidP="00600047">
            <w:pPr>
              <w:spacing w:after="120"/>
              <w:jc w:val="center"/>
            </w:pPr>
            <w:r w:rsidRPr="00600047">
              <w:rPr>
                <w:i/>
                <w:sz w:val="16"/>
              </w:rPr>
              <w:lastRenderedPageBreak/>
              <w:t>(číslo predstavuje počet rokov v prevádzke v danom režime)</w:t>
            </w:r>
          </w:p>
        </w:tc>
      </w:tr>
    </w:tbl>
    <w:p w14:paraId="1AB40A69" w14:textId="6CAF972B" w:rsidR="001344BD" w:rsidRDefault="005F341C" w:rsidP="005F341C">
      <w:pPr>
        <w:jc w:val="both"/>
      </w:pPr>
      <w:r>
        <w:lastRenderedPageBreak/>
        <w:t>V rámci obnovy a modernizácie postupne prechádzajú elektrické stanice SEPS do režimu diaľkového riadenia, čo znamená, že na ich prevádzku nie je potrebná trvalá prítomnosť miestnej obsluhy a</w:t>
      </w:r>
      <w:r w:rsidR="00F326BD">
        <w:t> </w:t>
      </w:r>
      <w:r>
        <w:t xml:space="preserve">všetky úkony pri ovládaní elektroenergetických zariadení </w:t>
      </w:r>
      <w:proofErr w:type="spellStart"/>
      <w:r>
        <w:t>ESt</w:t>
      </w:r>
      <w:proofErr w:type="spellEnd"/>
      <w:r>
        <w:t xml:space="preserve"> sa vykonávajú na diaľku z elektroenergetického dispečingu prevádzkovateľa PS SR. V diaľkovom riadení má SEPS v súčasnosti </w:t>
      </w:r>
      <w:r w:rsidR="00552F36">
        <w:t>sedemnásť</w:t>
      </w:r>
      <w:r>
        <w:t xml:space="preserve"> </w:t>
      </w:r>
      <w:proofErr w:type="spellStart"/>
      <w:r>
        <w:t>ESt</w:t>
      </w:r>
      <w:proofErr w:type="spellEnd"/>
      <w:r>
        <w:t>.</w:t>
      </w:r>
      <w:r w:rsidR="00A02731">
        <w:t xml:space="preserve"> </w:t>
      </w:r>
      <w:r w:rsidR="00F326BD">
        <w:t xml:space="preserve">Viac technických údajov je dostupných na webovom sídle SEPS </w:t>
      </w:r>
      <w:hyperlink r:id="rId18" w:history="1">
        <w:r w:rsidR="00F326BD" w:rsidRPr="003B2074">
          <w:rPr>
            <w:rStyle w:val="Hypertextovprepojenie"/>
          </w:rPr>
          <w:t>https://www.sepsas.sk/pre-partnerov/technicke-parametre/zakladne-udaje-prenosovej-sustavy/</w:t>
        </w:r>
      </w:hyperlink>
      <w:r w:rsidR="00F326BD">
        <w:t>.</w:t>
      </w:r>
    </w:p>
    <w:p w14:paraId="6A0F8037" w14:textId="258D0D5F" w:rsidR="006F4C4D" w:rsidRDefault="00CD1CD9">
      <w:pPr>
        <w:pStyle w:val="Nadpis2"/>
      </w:pPr>
      <w:r>
        <w:t xml:space="preserve"> </w:t>
      </w:r>
      <w:bookmarkStart w:id="4" w:name="_Toc129942060"/>
      <w:r w:rsidR="001344BD">
        <w:t>Elektrické vedenia</w:t>
      </w:r>
      <w:bookmarkEnd w:id="4"/>
    </w:p>
    <w:p w14:paraId="241320BD" w14:textId="38E33143" w:rsidR="001344BD" w:rsidRDefault="003C74BD" w:rsidP="003C74BD">
      <w:pPr>
        <w:jc w:val="both"/>
      </w:pPr>
      <w:r w:rsidRPr="00032480">
        <w:t>Odhadovaná životnosť elektrického vedenia je v</w:t>
      </w:r>
      <w:r>
        <w:t xml:space="preserve"> </w:t>
      </w:r>
      <w:r w:rsidRPr="00032480">
        <w:t xml:space="preserve">podmienkach SEPS rovná odhadovanej </w:t>
      </w:r>
      <w:r w:rsidRPr="00600047">
        <w:t xml:space="preserve">životnosti oceľovej konštrukcie stožiarov. Značka žltého </w:t>
      </w:r>
      <w:r w:rsidR="00600047" w:rsidRPr="00600047">
        <w:t xml:space="preserve">kruhu </w:t>
      </w:r>
      <w:r w:rsidRPr="00600047">
        <w:t>na všetkých troch</w:t>
      </w:r>
      <w:r w:rsidRPr="003C74BD">
        <w:t xml:space="preserve"> grafoch znamená, že po dosiahnutí veku vedenia 40 rokov SEPS zvažuje na príslušnom vedení výmenu vodičov</w:t>
      </w:r>
      <w:r w:rsidR="0066569B" w:rsidRPr="0066569B">
        <w:t>, izolátorových závesov a bezpečnostných prvkov. Uvedené výmeny sú realizované na základe vyhodnotenia ich skutočného stavu.</w:t>
      </w:r>
      <w:r w:rsidR="00A25765">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C74BD" w14:paraId="46DFFA10" w14:textId="77777777" w:rsidTr="00F05479">
        <w:tc>
          <w:tcPr>
            <w:tcW w:w="9072" w:type="dxa"/>
          </w:tcPr>
          <w:p w14:paraId="60B2CFEF" w14:textId="33920FFE" w:rsidR="003C74BD" w:rsidRPr="007976B3" w:rsidRDefault="005049A2" w:rsidP="003C74BD">
            <w:pPr>
              <w:spacing w:before="120" w:after="120"/>
              <w:jc w:val="center"/>
              <w:rPr>
                <w:u w:val="single"/>
              </w:rPr>
            </w:pPr>
            <w:r w:rsidRPr="005049A2">
              <w:rPr>
                <w:noProof/>
                <w:u w:val="single"/>
              </w:rPr>
              <w:drawing>
                <wp:inline distT="0" distB="0" distL="0" distR="0" wp14:anchorId="1C4A628D" wp14:editId="0DD268C7">
                  <wp:extent cx="5753100" cy="3514725"/>
                  <wp:effectExtent l="0" t="0" r="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r w:rsidRPr="005049A2" w:rsidDel="005049A2">
              <w:rPr>
                <w:u w:val="single"/>
              </w:rPr>
              <w:t xml:space="preserve"> </w:t>
            </w:r>
          </w:p>
        </w:tc>
      </w:tr>
      <w:tr w:rsidR="003C74BD" w14:paraId="3854DDEA" w14:textId="77777777" w:rsidTr="00F05479">
        <w:tc>
          <w:tcPr>
            <w:tcW w:w="9072" w:type="dxa"/>
          </w:tcPr>
          <w:p w14:paraId="1989036B" w14:textId="26FC61D0" w:rsidR="003C74BD" w:rsidRDefault="003C74BD" w:rsidP="00FB0AD2">
            <w:pPr>
              <w:spacing w:before="120" w:after="120"/>
              <w:jc w:val="center"/>
            </w:pPr>
            <w:r>
              <w:rPr>
                <w:rFonts w:eastAsia="Calibri" w:cs="Arial"/>
                <w:b/>
                <w:i/>
              </w:rPr>
              <w:t>Obrázok</w:t>
            </w:r>
            <w:r w:rsidRPr="003D1B3B">
              <w:rPr>
                <w:rFonts w:eastAsia="Calibri" w:cs="Arial"/>
                <w:b/>
                <w:i/>
              </w:rPr>
              <w:t xml:space="preserve"> č. </w:t>
            </w:r>
            <w:r w:rsidR="00F326BD">
              <w:rPr>
                <w:rFonts w:eastAsia="Calibri" w:cs="Arial"/>
                <w:b/>
                <w:i/>
              </w:rPr>
              <w:t>3</w:t>
            </w:r>
            <w:r w:rsidRPr="003D1B3B">
              <w:rPr>
                <w:rFonts w:eastAsia="Calibri" w:cs="Arial"/>
                <w:b/>
                <w:i/>
              </w:rPr>
              <w:t xml:space="preserve">.2_1 Prehľad doby </w:t>
            </w:r>
            <w:r w:rsidR="00FB0AD2">
              <w:rPr>
                <w:rFonts w:eastAsia="Calibri" w:cs="Arial"/>
                <w:b/>
                <w:i/>
              </w:rPr>
              <w:t xml:space="preserve">v </w:t>
            </w:r>
            <w:r w:rsidRPr="003D1B3B">
              <w:rPr>
                <w:rFonts w:eastAsia="Calibri" w:cs="Arial"/>
                <w:b/>
                <w:i/>
              </w:rPr>
              <w:t>prevádzk</w:t>
            </w:r>
            <w:r w:rsidR="00FB0AD2">
              <w:rPr>
                <w:rFonts w:eastAsia="Calibri" w:cs="Arial"/>
                <w:b/>
                <w:i/>
              </w:rPr>
              <w:t>e</w:t>
            </w:r>
            <w:r w:rsidRPr="003D1B3B">
              <w:rPr>
                <w:rFonts w:eastAsia="Calibri" w:cs="Arial"/>
                <w:b/>
                <w:i/>
              </w:rPr>
              <w:t xml:space="preserve"> a odhadovanej doby životnosti 110</w:t>
            </w:r>
            <w:r w:rsidR="00CD1CD9">
              <w:rPr>
                <w:rFonts w:eastAsia="Calibri" w:cs="Arial"/>
                <w:b/>
                <w:i/>
              </w:rPr>
              <w:t> kV</w:t>
            </w:r>
            <w:r w:rsidRPr="003D1B3B">
              <w:rPr>
                <w:rFonts w:eastAsia="Calibri" w:cs="Arial"/>
                <w:b/>
                <w:i/>
              </w:rPr>
              <w:t xml:space="preserve"> vedení SEPS (v rokoch</w:t>
            </w:r>
            <w:r w:rsidRPr="003D1B3B">
              <w:rPr>
                <w:b/>
                <w:i/>
                <w:szCs w:val="20"/>
              </w:rPr>
              <w:t>) k </w:t>
            </w:r>
            <w:r w:rsidRPr="003D1B3B">
              <w:rPr>
                <w:b/>
                <w:i/>
              </w:rPr>
              <w:t>31.12.</w:t>
            </w:r>
            <w:r w:rsidR="005049A2" w:rsidRPr="003D1B3B">
              <w:rPr>
                <w:b/>
                <w:i/>
              </w:rPr>
              <w:t>20</w:t>
            </w:r>
            <w:r w:rsidR="005049A2">
              <w:rPr>
                <w:b/>
                <w:i/>
              </w:rPr>
              <w:t>22</w:t>
            </w:r>
          </w:p>
        </w:tc>
      </w:tr>
      <w:tr w:rsidR="003C74BD" w14:paraId="1B7ED1B8" w14:textId="77777777" w:rsidTr="00F05479">
        <w:tblPrEx>
          <w:tblCellMar>
            <w:left w:w="70" w:type="dxa"/>
            <w:right w:w="70" w:type="dxa"/>
          </w:tblCellMar>
        </w:tblPrEx>
        <w:tc>
          <w:tcPr>
            <w:tcW w:w="9072" w:type="dxa"/>
          </w:tcPr>
          <w:p w14:paraId="6EE9D434" w14:textId="7654E36D" w:rsidR="003C74BD" w:rsidRPr="003D1B3B" w:rsidRDefault="001B79A3" w:rsidP="003C74BD">
            <w:pPr>
              <w:spacing w:before="120" w:after="120"/>
              <w:jc w:val="center"/>
              <w:rPr>
                <w:rFonts w:eastAsia="Calibri" w:cs="Arial"/>
                <w:b/>
                <w:i/>
              </w:rPr>
            </w:pPr>
            <w:r w:rsidRPr="00963F57">
              <w:rPr>
                <w:rFonts w:eastAsia="Calibri" w:cs="Arial"/>
                <w:b/>
                <w:i/>
                <w:noProof/>
              </w:rPr>
              <w:lastRenderedPageBreak/>
              <w:drawing>
                <wp:inline distT="0" distB="0" distL="0" distR="0" wp14:anchorId="31A5D6C4" wp14:editId="225B7812">
                  <wp:extent cx="5487727" cy="2736000"/>
                  <wp:effectExtent l="0" t="0" r="0" b="762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7727" cy="2736000"/>
                          </a:xfrm>
                          <a:prstGeom prst="rect">
                            <a:avLst/>
                          </a:prstGeom>
                          <a:noFill/>
                          <a:ln>
                            <a:noFill/>
                          </a:ln>
                        </pic:spPr>
                      </pic:pic>
                    </a:graphicData>
                  </a:graphic>
                </wp:inline>
              </w:drawing>
            </w:r>
          </w:p>
        </w:tc>
      </w:tr>
      <w:tr w:rsidR="003C74BD" w14:paraId="1235D21A" w14:textId="77777777" w:rsidTr="00F05479">
        <w:tc>
          <w:tcPr>
            <w:tcW w:w="9072" w:type="dxa"/>
          </w:tcPr>
          <w:p w14:paraId="19D818A3" w14:textId="4E5BA098" w:rsidR="003C74BD" w:rsidRPr="003D1B3B" w:rsidRDefault="003C74BD" w:rsidP="002924A2">
            <w:pPr>
              <w:spacing w:before="120"/>
              <w:jc w:val="center"/>
              <w:rPr>
                <w:rFonts w:eastAsia="Calibri" w:cs="Arial"/>
                <w:b/>
                <w:i/>
              </w:rPr>
            </w:pPr>
            <w:r w:rsidRPr="003C74BD">
              <w:rPr>
                <w:b/>
                <w:i/>
              </w:rPr>
              <w:t xml:space="preserve">Obrázok </w:t>
            </w:r>
            <w:r w:rsidRPr="003D1B3B">
              <w:rPr>
                <w:b/>
                <w:i/>
              </w:rPr>
              <w:t>č. </w:t>
            </w:r>
            <w:r w:rsidR="00F326BD">
              <w:rPr>
                <w:b/>
                <w:i/>
              </w:rPr>
              <w:t>3</w:t>
            </w:r>
            <w:r w:rsidRPr="003D1B3B">
              <w:rPr>
                <w:b/>
                <w:i/>
              </w:rPr>
              <w:t xml:space="preserve">.2_2 Prehľad doby </w:t>
            </w:r>
            <w:r w:rsidR="00FB0AD2">
              <w:rPr>
                <w:b/>
                <w:i/>
              </w:rPr>
              <w:t xml:space="preserve">v prevádzke </w:t>
            </w:r>
            <w:r w:rsidRPr="003D1B3B">
              <w:rPr>
                <w:b/>
                <w:i/>
              </w:rPr>
              <w:t>a odhadovanej doby životnosti 220</w:t>
            </w:r>
            <w:r w:rsidR="00CD1CD9">
              <w:rPr>
                <w:b/>
                <w:i/>
              </w:rPr>
              <w:t> kV</w:t>
            </w:r>
            <w:r w:rsidRPr="003D1B3B">
              <w:rPr>
                <w:b/>
                <w:i/>
              </w:rPr>
              <w:t xml:space="preserve"> vedení SEPS (v rokoch) </w:t>
            </w:r>
            <w:r w:rsidRPr="003D1B3B">
              <w:rPr>
                <w:b/>
                <w:i/>
                <w:szCs w:val="20"/>
              </w:rPr>
              <w:t>k </w:t>
            </w:r>
            <w:r w:rsidRPr="003D1B3B">
              <w:rPr>
                <w:b/>
                <w:i/>
              </w:rPr>
              <w:t>31.12.</w:t>
            </w:r>
            <w:r w:rsidR="005049A2" w:rsidRPr="003D1B3B">
              <w:rPr>
                <w:b/>
                <w:i/>
              </w:rPr>
              <w:t>20</w:t>
            </w:r>
            <w:r w:rsidR="005049A2">
              <w:rPr>
                <w:b/>
                <w:i/>
              </w:rPr>
              <w:t>22</w:t>
            </w:r>
          </w:p>
        </w:tc>
      </w:tr>
      <w:tr w:rsidR="003C74BD" w14:paraId="062C2D38" w14:textId="77777777" w:rsidTr="00F05479">
        <w:tblPrEx>
          <w:tblCellMar>
            <w:left w:w="70" w:type="dxa"/>
            <w:right w:w="70" w:type="dxa"/>
          </w:tblCellMar>
        </w:tblPrEx>
        <w:tc>
          <w:tcPr>
            <w:tcW w:w="9072" w:type="dxa"/>
          </w:tcPr>
          <w:p w14:paraId="1BF0F678" w14:textId="08C4B1F8" w:rsidR="009A7BDB" w:rsidRPr="003D1B3B" w:rsidRDefault="00FD2C81" w:rsidP="00E26DAD">
            <w:pPr>
              <w:spacing w:before="120" w:after="120"/>
              <w:jc w:val="center"/>
              <w:rPr>
                <w:rFonts w:eastAsia="Calibri" w:cs="Arial"/>
                <w:b/>
                <w:i/>
              </w:rPr>
            </w:pPr>
            <w:r>
              <w:rPr>
                <w:noProof/>
              </w:rPr>
              <w:drawing>
                <wp:inline distT="0" distB="0" distL="0" distR="0" wp14:anchorId="7CEC3A87" wp14:editId="44998D80">
                  <wp:extent cx="5666955" cy="3024000"/>
                  <wp:effectExtent l="0" t="0" r="0" b="508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6955" cy="3024000"/>
                          </a:xfrm>
                          <a:prstGeom prst="rect">
                            <a:avLst/>
                          </a:prstGeom>
                        </pic:spPr>
                      </pic:pic>
                    </a:graphicData>
                  </a:graphic>
                </wp:inline>
              </w:drawing>
            </w:r>
            <w:r w:rsidR="005049A2" w:rsidRPr="005049A2" w:rsidDel="005049A2">
              <w:rPr>
                <w:noProof/>
              </w:rPr>
              <w:t xml:space="preserve"> </w:t>
            </w:r>
            <w:r w:rsidR="005049A2">
              <w:rPr>
                <w:noProof/>
              </w:rPr>
              <w:t xml:space="preserve"> </w:t>
            </w:r>
          </w:p>
        </w:tc>
      </w:tr>
      <w:tr w:rsidR="003C74BD" w14:paraId="03F7F3F1" w14:textId="77777777" w:rsidTr="00F05479">
        <w:tc>
          <w:tcPr>
            <w:tcW w:w="9072" w:type="dxa"/>
          </w:tcPr>
          <w:p w14:paraId="1A7E8D1B" w14:textId="4CC624CF" w:rsidR="003C74BD" w:rsidRPr="003D1B3B" w:rsidRDefault="003C74BD" w:rsidP="002924A2">
            <w:pPr>
              <w:spacing w:before="120"/>
              <w:jc w:val="center"/>
              <w:rPr>
                <w:rFonts w:eastAsia="Calibri" w:cs="Arial"/>
                <w:b/>
                <w:i/>
              </w:rPr>
            </w:pPr>
            <w:r w:rsidRPr="003C74BD">
              <w:rPr>
                <w:b/>
                <w:i/>
              </w:rPr>
              <w:t xml:space="preserve">Obrázok </w:t>
            </w:r>
            <w:r w:rsidRPr="003D1B3B">
              <w:rPr>
                <w:b/>
                <w:i/>
              </w:rPr>
              <w:t>č. </w:t>
            </w:r>
            <w:r w:rsidR="00F326BD">
              <w:rPr>
                <w:b/>
                <w:i/>
              </w:rPr>
              <w:t>3</w:t>
            </w:r>
            <w:r w:rsidRPr="003D1B3B">
              <w:rPr>
                <w:b/>
                <w:i/>
              </w:rPr>
              <w:t xml:space="preserve">.2_3 Prehľad doby </w:t>
            </w:r>
            <w:r w:rsidR="00FB0AD2">
              <w:rPr>
                <w:b/>
                <w:i/>
              </w:rPr>
              <w:t>v prevádzke</w:t>
            </w:r>
            <w:r w:rsidRPr="003D1B3B">
              <w:rPr>
                <w:b/>
                <w:i/>
              </w:rPr>
              <w:t xml:space="preserve"> a odhadovanej doby životnosti 400</w:t>
            </w:r>
            <w:r w:rsidR="00CD1CD9">
              <w:rPr>
                <w:b/>
                <w:i/>
              </w:rPr>
              <w:t> kV</w:t>
            </w:r>
            <w:r w:rsidRPr="003D1B3B">
              <w:rPr>
                <w:b/>
                <w:i/>
              </w:rPr>
              <w:t xml:space="preserve"> vedení SEPS (v rokoch) </w:t>
            </w:r>
            <w:r w:rsidRPr="003D1B3B">
              <w:rPr>
                <w:b/>
                <w:i/>
                <w:szCs w:val="20"/>
              </w:rPr>
              <w:t>k </w:t>
            </w:r>
            <w:r w:rsidRPr="003D1B3B">
              <w:rPr>
                <w:b/>
                <w:i/>
              </w:rPr>
              <w:t>31.12.20</w:t>
            </w:r>
            <w:r>
              <w:rPr>
                <w:b/>
                <w:i/>
              </w:rPr>
              <w:t>2</w:t>
            </w:r>
            <w:r w:rsidR="005049A2">
              <w:rPr>
                <w:b/>
                <w:i/>
              </w:rPr>
              <w:t>2</w:t>
            </w:r>
          </w:p>
        </w:tc>
      </w:tr>
    </w:tbl>
    <w:p w14:paraId="618CDDDE" w14:textId="500D33E7" w:rsidR="001344BD" w:rsidRDefault="00CD1CD9">
      <w:pPr>
        <w:pStyle w:val="Nadpis2"/>
      </w:pPr>
      <w:r>
        <w:t xml:space="preserve"> </w:t>
      </w:r>
      <w:bookmarkStart w:id="5" w:name="_Toc129942061"/>
      <w:r w:rsidR="001344BD">
        <w:t xml:space="preserve">Transformátory </w:t>
      </w:r>
      <w:r w:rsidR="00F326BD">
        <w:t>400/220</w:t>
      </w:r>
      <w:r>
        <w:t> kV</w:t>
      </w:r>
      <w:r w:rsidR="00F326BD">
        <w:t>, 400/110</w:t>
      </w:r>
      <w:r>
        <w:t> kV</w:t>
      </w:r>
      <w:r w:rsidR="00F326BD">
        <w:t xml:space="preserve"> a 220/110</w:t>
      </w:r>
      <w:r>
        <w:t> kV</w:t>
      </w:r>
      <w:bookmarkEnd w:id="5"/>
      <w:r w:rsidR="00F326BD">
        <w:t xml:space="preserve"> </w:t>
      </w:r>
    </w:p>
    <w:p w14:paraId="053D34B8" w14:textId="4339B95F" w:rsidR="00F326BD" w:rsidRDefault="00DC1658" w:rsidP="00F509C2">
      <w:pPr>
        <w:jc w:val="both"/>
      </w:pPr>
      <w:r>
        <w:t>Najstarší a najdlhšie slúžiaci je transformátor T401 Križovany</w:t>
      </w:r>
      <w:r w:rsidR="00F05479">
        <w:t xml:space="preserve"> (400/220</w:t>
      </w:r>
      <w:r w:rsidR="00CD1CD9">
        <w:t> kV</w:t>
      </w:r>
      <w:r w:rsidR="00F05479">
        <w:t>)</w:t>
      </w:r>
      <w:r>
        <w:t>, nasledovaný transformátormi T401 a T402 v L. Mare, T402 P. Biskupice, T401 Varín a T401 Stupava</w:t>
      </w:r>
      <w:r w:rsidR="00F05479">
        <w:t xml:space="preserve"> (všetky 400/110</w:t>
      </w:r>
      <w:r w:rsidR="00CD1CD9">
        <w:t> kV</w:t>
      </w:r>
      <w:r w:rsidR="00F05479">
        <w:t>)</w:t>
      </w:r>
      <w:r>
        <w:t xml:space="preserve">. </w:t>
      </w:r>
    </w:p>
    <w:p w14:paraId="188954A5" w14:textId="77777777" w:rsidR="00F509C2" w:rsidRDefault="00F509C2" w:rsidP="00F509C2">
      <w:pPr>
        <w:jc w:val="both"/>
      </w:pPr>
    </w:p>
    <w:p w14:paraId="0B28E21F" w14:textId="6D7A2B66" w:rsidR="00F326BD" w:rsidRDefault="00F326BD" w:rsidP="00F326BD">
      <w:pPr>
        <w:jc w:val="both"/>
      </w:pPr>
      <w:r>
        <w:t xml:space="preserve">Zostatková doba spoľahlivej prevádzky transformátorov je overovaná pravidelnými diagnostickými prehliadkami. </w:t>
      </w:r>
      <w:r w:rsidR="00F509C2">
        <w:t>Ďalšie</w:t>
      </w:r>
      <w:r>
        <w:t xml:space="preserve"> informácie o</w:t>
      </w:r>
      <w:r w:rsidR="00F05479">
        <w:t> </w:t>
      </w:r>
      <w:r>
        <w:t xml:space="preserve">pripravovaných výmenách transformátorov sú </w:t>
      </w:r>
      <w:r w:rsidRPr="00F509C2">
        <w:t>popísané v</w:t>
      </w:r>
      <w:r w:rsidR="00F509C2" w:rsidRPr="00F509C2">
        <w:t> </w:t>
      </w:r>
      <w:r w:rsidRPr="00F509C2">
        <w:t xml:space="preserve">kapitole </w:t>
      </w:r>
      <w:r w:rsidR="00F509C2" w:rsidRPr="00F509C2">
        <w:t>6</w:t>
      </w:r>
      <w:r w:rsidRPr="00F509C2">
        <w:t>.</w:t>
      </w:r>
      <w:r>
        <w:t xml:space="preserve"> Viac technických údajov je dostupných na webovom sídle SEPS </w:t>
      </w:r>
      <w:hyperlink r:id="rId22" w:history="1">
        <w:r w:rsidRPr="003B2074">
          <w:rPr>
            <w:rStyle w:val="Hypertextovprepojenie"/>
          </w:rPr>
          <w:t>https://www.sepsas.sk/pre-partnerov/technicke-parametre/zakladne-udaje-prenosovej-sustavy/</w:t>
        </w:r>
      </w:hyperlink>
      <w: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53FA9" w14:paraId="164599F4" w14:textId="77777777" w:rsidTr="00C170CD">
        <w:tc>
          <w:tcPr>
            <w:tcW w:w="9062" w:type="dxa"/>
          </w:tcPr>
          <w:p w14:paraId="0720F437" w14:textId="425F0597" w:rsidR="00B53FA9" w:rsidRDefault="00E05069" w:rsidP="002924A2">
            <w:pPr>
              <w:jc w:val="center"/>
            </w:pPr>
            <w:r w:rsidRPr="00E05069">
              <w:rPr>
                <w:rFonts w:cs="Arial"/>
                <w:b/>
                <w:i/>
                <w:noProof/>
              </w:rPr>
              <w:lastRenderedPageBreak/>
              <w:drawing>
                <wp:inline distT="0" distB="0" distL="0" distR="0" wp14:anchorId="526644A7" wp14:editId="7FD01DC0">
                  <wp:extent cx="8308706" cy="5508000"/>
                  <wp:effectExtent l="0" t="9525" r="6985" b="698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308706" cy="5508000"/>
                          </a:xfrm>
                          <a:prstGeom prst="rect">
                            <a:avLst/>
                          </a:prstGeom>
                          <a:noFill/>
                          <a:ln>
                            <a:noFill/>
                          </a:ln>
                        </pic:spPr>
                      </pic:pic>
                    </a:graphicData>
                  </a:graphic>
                </wp:inline>
              </w:drawing>
            </w:r>
          </w:p>
        </w:tc>
      </w:tr>
      <w:tr w:rsidR="00B53FA9" w:rsidRPr="00831104" w14:paraId="559A182D" w14:textId="77777777" w:rsidTr="00C170CD">
        <w:tc>
          <w:tcPr>
            <w:tcW w:w="9062" w:type="dxa"/>
          </w:tcPr>
          <w:p w14:paraId="072FF36C" w14:textId="20367C8A" w:rsidR="00C5677A" w:rsidRPr="00831104" w:rsidRDefault="00C170CD" w:rsidP="007D50E4">
            <w:pPr>
              <w:jc w:val="center"/>
              <w:rPr>
                <w:i/>
                <w:sz w:val="18"/>
              </w:rPr>
            </w:pPr>
            <w:r>
              <w:rPr>
                <w:rFonts w:cs="Arial"/>
                <w:b/>
                <w:i/>
              </w:rPr>
              <w:t>Obrázok</w:t>
            </w:r>
            <w:r w:rsidR="00B53FA9" w:rsidRPr="00831104">
              <w:rPr>
                <w:rFonts w:cs="Arial"/>
                <w:b/>
                <w:i/>
              </w:rPr>
              <w:t xml:space="preserve"> č. </w:t>
            </w:r>
            <w:r>
              <w:rPr>
                <w:rFonts w:cs="Arial"/>
                <w:b/>
                <w:i/>
              </w:rPr>
              <w:t>3</w:t>
            </w:r>
            <w:r w:rsidR="00B53FA9" w:rsidRPr="00831104">
              <w:rPr>
                <w:rFonts w:cs="Arial"/>
                <w:b/>
                <w:i/>
              </w:rPr>
              <w:t>.</w:t>
            </w:r>
            <w:r w:rsidR="00E05069">
              <w:rPr>
                <w:rFonts w:cs="Arial"/>
                <w:b/>
                <w:i/>
              </w:rPr>
              <w:t xml:space="preserve"> </w:t>
            </w:r>
            <w:r w:rsidR="00B53FA9" w:rsidRPr="00831104">
              <w:rPr>
                <w:rFonts w:cs="Arial"/>
                <w:b/>
                <w:i/>
              </w:rPr>
              <w:t xml:space="preserve"> Prehľad doby </w:t>
            </w:r>
            <w:r w:rsidR="00FB0AD2" w:rsidRPr="00831104">
              <w:rPr>
                <w:rFonts w:cs="Arial"/>
                <w:b/>
                <w:i/>
              </w:rPr>
              <w:t xml:space="preserve">v </w:t>
            </w:r>
            <w:r w:rsidR="00B53FA9" w:rsidRPr="00831104">
              <w:rPr>
                <w:rFonts w:cs="Arial"/>
                <w:b/>
                <w:i/>
              </w:rPr>
              <w:t>prevádzk</w:t>
            </w:r>
            <w:r w:rsidR="00FB0AD2" w:rsidRPr="00831104">
              <w:rPr>
                <w:rFonts w:cs="Arial"/>
                <w:b/>
                <w:i/>
              </w:rPr>
              <w:t>e</w:t>
            </w:r>
            <w:r w:rsidR="00B53FA9" w:rsidRPr="00831104">
              <w:rPr>
                <w:rFonts w:cs="Arial"/>
                <w:b/>
                <w:i/>
              </w:rPr>
              <w:t xml:space="preserve"> a odhadovanej zostatkovej doby spoľahlivej prevádzky transformátorov 400/220</w:t>
            </w:r>
            <w:r w:rsidR="00CD1CD9">
              <w:rPr>
                <w:rFonts w:cs="Arial"/>
                <w:b/>
                <w:i/>
              </w:rPr>
              <w:t> kV</w:t>
            </w:r>
            <w:r w:rsidR="00B53FA9" w:rsidRPr="00831104">
              <w:rPr>
                <w:rFonts w:cs="Arial"/>
                <w:b/>
                <w:i/>
              </w:rPr>
              <w:t xml:space="preserve"> a 400/110</w:t>
            </w:r>
            <w:r w:rsidR="00CD1CD9">
              <w:rPr>
                <w:rFonts w:cs="Arial"/>
                <w:b/>
                <w:i/>
              </w:rPr>
              <w:t> kV</w:t>
            </w:r>
            <w:r w:rsidR="00B53FA9" w:rsidRPr="00831104">
              <w:rPr>
                <w:rFonts w:cs="Arial"/>
                <w:b/>
                <w:i/>
              </w:rPr>
              <w:t xml:space="preserve"> PPS </w:t>
            </w:r>
            <w:r w:rsidR="00B53FA9" w:rsidRPr="00831104">
              <w:rPr>
                <w:b/>
                <w:i/>
                <w:szCs w:val="20"/>
              </w:rPr>
              <w:t>k </w:t>
            </w:r>
            <w:r w:rsidR="00B53FA9" w:rsidRPr="00831104">
              <w:rPr>
                <w:b/>
                <w:i/>
              </w:rPr>
              <w:t>31.12.202</w:t>
            </w:r>
            <w:r w:rsidR="003810D1">
              <w:rPr>
                <w:b/>
                <w:i/>
              </w:rPr>
              <w:t>2</w:t>
            </w:r>
          </w:p>
        </w:tc>
      </w:tr>
    </w:tbl>
    <w:p w14:paraId="111DB60D" w14:textId="77777777" w:rsidR="00B53FA9" w:rsidRDefault="00B53FA9">
      <w:pPr>
        <w:spacing w:after="160" w:line="259" w:lineRule="auto"/>
        <w:sectPr w:rsidR="00B53FA9" w:rsidSect="00C170CD">
          <w:footerReference w:type="default" r:id="rId24"/>
          <w:pgSz w:w="11906" w:h="16838" w:code="9"/>
          <w:pgMar w:top="1417" w:right="1417" w:bottom="1417" w:left="1417" w:header="737" w:footer="708" w:gutter="0"/>
          <w:cols w:space="708"/>
          <w:docGrid w:linePitch="360"/>
        </w:sectPr>
      </w:pPr>
    </w:p>
    <w:p w14:paraId="72615E08" w14:textId="60709AE7" w:rsidR="00B53FA9" w:rsidRDefault="00C170CD" w:rsidP="00426483">
      <w:r>
        <w:lastRenderedPageBreak/>
        <w:t>Transformátory 220/110</w:t>
      </w:r>
      <w:r w:rsidR="00CD1CD9">
        <w:t> kV</w:t>
      </w:r>
      <w:r>
        <w:t xml:space="preserve"> sú v sústave na dožitie (Sučany, Lemešany), pokiaľ sa neplánuje ich náhrada transformátormi 400/110</w:t>
      </w:r>
      <w:r w:rsidR="00CD1CD9">
        <w:t> kV</w:t>
      </w:r>
      <w:r>
        <w:t xml:space="preserve"> (Križovany, P. Bystrica, Senica, Bystričany).</w:t>
      </w:r>
    </w:p>
    <w:tbl>
      <w:tblPr>
        <w:tblStyle w:val="Mriekatabuky"/>
        <w:tblpPr w:leftFromText="141" w:rightFromText="141" w:vertAnchor="text" w:horzAnchor="margin"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170CD" w14:paraId="143E4067" w14:textId="77777777" w:rsidTr="00C170CD">
        <w:tc>
          <w:tcPr>
            <w:tcW w:w="9062" w:type="dxa"/>
          </w:tcPr>
          <w:p w14:paraId="400ED641" w14:textId="77777777" w:rsidR="00C170CD" w:rsidRDefault="00C170CD" w:rsidP="00C170CD">
            <w:r w:rsidRPr="004E6F88">
              <w:rPr>
                <w:noProof/>
              </w:rPr>
              <w:drawing>
                <wp:inline distT="0" distB="0" distL="0" distR="0" wp14:anchorId="2DFF7DE4" wp14:editId="3D8D57B7">
                  <wp:extent cx="5590209" cy="2376000"/>
                  <wp:effectExtent l="0" t="0" r="0" b="5715"/>
                  <wp:docPr id="200" name="Obrázo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67"/>
                          <a:stretch/>
                        </pic:blipFill>
                        <pic:spPr bwMode="auto">
                          <a:xfrm>
                            <a:off x="0" y="0"/>
                            <a:ext cx="5590209" cy="23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70CD" w14:paraId="3A1E0DAD" w14:textId="77777777" w:rsidTr="00C170CD">
        <w:tc>
          <w:tcPr>
            <w:tcW w:w="9062" w:type="dxa"/>
          </w:tcPr>
          <w:p w14:paraId="33395927" w14:textId="4BD8EA5A" w:rsidR="00C170CD" w:rsidRDefault="00C170CD" w:rsidP="00C170CD">
            <w:pPr>
              <w:jc w:val="center"/>
            </w:pPr>
            <w:r>
              <w:rPr>
                <w:rFonts w:cs="Arial"/>
                <w:b/>
                <w:i/>
              </w:rPr>
              <w:t>Obrázok</w:t>
            </w:r>
            <w:r w:rsidRPr="003D1B3B">
              <w:rPr>
                <w:rFonts w:cs="Arial"/>
                <w:b/>
                <w:i/>
              </w:rPr>
              <w:t xml:space="preserve"> č. </w:t>
            </w:r>
            <w:r>
              <w:rPr>
                <w:rFonts w:cs="Arial"/>
                <w:b/>
                <w:i/>
              </w:rPr>
              <w:t>3</w:t>
            </w:r>
            <w:r w:rsidRPr="003D1B3B">
              <w:rPr>
                <w:rFonts w:cs="Arial"/>
                <w:b/>
                <w:i/>
              </w:rPr>
              <w:t xml:space="preserve">.3_2 Prehľad doby </w:t>
            </w:r>
            <w:r>
              <w:rPr>
                <w:rFonts w:cs="Arial"/>
                <w:b/>
                <w:i/>
              </w:rPr>
              <w:t xml:space="preserve">v </w:t>
            </w:r>
            <w:r w:rsidRPr="003D1B3B">
              <w:rPr>
                <w:rFonts w:cs="Arial"/>
                <w:b/>
                <w:i/>
              </w:rPr>
              <w:t>prevádzk</w:t>
            </w:r>
            <w:r>
              <w:rPr>
                <w:rFonts w:cs="Arial"/>
                <w:b/>
                <w:i/>
              </w:rPr>
              <w:t>e</w:t>
            </w:r>
            <w:r w:rsidRPr="003D1B3B">
              <w:rPr>
                <w:rFonts w:cs="Arial"/>
                <w:b/>
                <w:i/>
              </w:rPr>
              <w:t xml:space="preserve"> a odhadovanej zostatkovej doby spoľahlivej prevádzky transformátorov 220/110</w:t>
            </w:r>
            <w:r w:rsidR="00CD1CD9">
              <w:rPr>
                <w:rFonts w:cs="Arial"/>
                <w:b/>
                <w:i/>
              </w:rPr>
              <w:t> kV</w:t>
            </w:r>
            <w:r w:rsidRPr="003D1B3B">
              <w:rPr>
                <w:rFonts w:cs="Arial"/>
                <w:b/>
                <w:i/>
              </w:rPr>
              <w:t xml:space="preserve"> PPS </w:t>
            </w:r>
            <w:r w:rsidRPr="003D1B3B">
              <w:rPr>
                <w:b/>
                <w:i/>
                <w:szCs w:val="20"/>
              </w:rPr>
              <w:t>k </w:t>
            </w:r>
            <w:r w:rsidRPr="003D1B3B">
              <w:rPr>
                <w:b/>
                <w:i/>
              </w:rPr>
              <w:t>31.1</w:t>
            </w:r>
            <w:r>
              <w:rPr>
                <w:b/>
                <w:i/>
              </w:rPr>
              <w:t>2</w:t>
            </w:r>
            <w:r w:rsidRPr="003D1B3B">
              <w:rPr>
                <w:b/>
                <w:i/>
              </w:rPr>
              <w:t>.20</w:t>
            </w:r>
            <w:r>
              <w:rPr>
                <w:b/>
                <w:i/>
              </w:rPr>
              <w:t>22</w:t>
            </w:r>
          </w:p>
        </w:tc>
      </w:tr>
    </w:tbl>
    <w:p w14:paraId="72C8F991" w14:textId="20F41D1A" w:rsidR="001344BD" w:rsidRDefault="00CD1CD9">
      <w:pPr>
        <w:pStyle w:val="Nadpis2"/>
      </w:pPr>
      <w:r>
        <w:t xml:space="preserve"> </w:t>
      </w:r>
      <w:bookmarkStart w:id="6" w:name="_Toc129942062"/>
      <w:r w:rsidR="001344BD">
        <w:t>Kompenzačné zariadenia</w:t>
      </w:r>
      <w:bookmarkEnd w:id="6"/>
    </w:p>
    <w:p w14:paraId="77B85794" w14:textId="56ABDE45" w:rsidR="00A95BD0" w:rsidRDefault="00C170CD" w:rsidP="00C170CD">
      <w:pPr>
        <w:autoSpaceDE w:val="0"/>
        <w:autoSpaceDN w:val="0"/>
        <w:adjustRightInd w:val="0"/>
        <w:jc w:val="both"/>
        <w:rPr>
          <w:rFonts w:cs="Arial"/>
        </w:rPr>
      </w:pPr>
      <w:r>
        <w:rPr>
          <w:rFonts w:cs="Arial"/>
        </w:rPr>
        <w:t>SEPS využíva na kompenzáciu jalového výkonu kompenzačné tlmivky, ktoré pomáhajú znižovať napätie v prenosovej sústave. Priamo na úrovni 400</w:t>
      </w:r>
      <w:r w:rsidR="00CD1CD9">
        <w:rPr>
          <w:rFonts w:cs="Arial"/>
        </w:rPr>
        <w:t> kV</w:t>
      </w:r>
      <w:r>
        <w:rPr>
          <w:rFonts w:cs="Arial"/>
        </w:rPr>
        <w:t xml:space="preserve"> je v PS SR pripojená kompenzačná olejová tlmivka iba v </w:t>
      </w:r>
      <w:proofErr w:type="spellStart"/>
      <w:r>
        <w:rPr>
          <w:rFonts w:cs="Arial"/>
        </w:rPr>
        <w:t>ESt</w:t>
      </w:r>
      <w:proofErr w:type="spellEnd"/>
      <w:r>
        <w:rPr>
          <w:rFonts w:cs="Arial"/>
        </w:rPr>
        <w:t xml:space="preserve"> Veľké Kapušany</w:t>
      </w:r>
      <w:r w:rsidR="00A95BD0">
        <w:rPr>
          <w:rFonts w:cs="Arial"/>
        </w:rPr>
        <w:t xml:space="preserve"> </w:t>
      </w:r>
      <w:r w:rsidR="008C5AB3">
        <w:rPr>
          <w:rFonts w:cs="Arial"/>
        </w:rPr>
        <w:t>165</w:t>
      </w:r>
      <w:r w:rsidR="00CD1CD9">
        <w:rPr>
          <w:rFonts w:cs="Arial"/>
        </w:rPr>
        <w:t> </w:t>
      </w:r>
      <w:proofErr w:type="spellStart"/>
      <w:r w:rsidR="00CD1CD9">
        <w:rPr>
          <w:rFonts w:cs="Arial"/>
        </w:rPr>
        <w:t>MVAr</w:t>
      </w:r>
      <w:proofErr w:type="spellEnd"/>
      <w:r w:rsidR="008C5AB3">
        <w:rPr>
          <w:rFonts w:cs="Arial"/>
        </w:rPr>
        <w:t xml:space="preserve"> </w:t>
      </w:r>
      <w:r w:rsidR="00A95BD0">
        <w:rPr>
          <w:rFonts w:cs="Arial"/>
        </w:rPr>
        <w:t>(4x 5</w:t>
      </w:r>
      <w:r w:rsidR="008C5AB3">
        <w:rPr>
          <w:rFonts w:cs="Arial"/>
        </w:rPr>
        <w:t>5</w:t>
      </w:r>
      <w:r w:rsidR="00CD1CD9">
        <w:rPr>
          <w:rFonts w:cs="Arial"/>
        </w:rPr>
        <w:t> </w:t>
      </w:r>
      <w:proofErr w:type="spellStart"/>
      <w:r w:rsidR="00CD1CD9">
        <w:rPr>
          <w:rFonts w:cs="Arial"/>
        </w:rPr>
        <w:t>MVAr</w:t>
      </w:r>
      <w:proofErr w:type="spellEnd"/>
      <w:r w:rsidR="00A95BD0">
        <w:rPr>
          <w:rFonts w:cs="Arial"/>
        </w:rPr>
        <w:t>)</w:t>
      </w:r>
      <w:r>
        <w:rPr>
          <w:rFonts w:cs="Arial"/>
        </w:rPr>
        <w:t xml:space="preserve">. </w:t>
      </w:r>
    </w:p>
    <w:p w14:paraId="2E5CDDE9" w14:textId="77777777" w:rsidR="00A95BD0" w:rsidRDefault="00A95BD0" w:rsidP="00C170CD">
      <w:pPr>
        <w:autoSpaceDE w:val="0"/>
        <w:autoSpaceDN w:val="0"/>
        <w:adjustRightInd w:val="0"/>
        <w:jc w:val="both"/>
        <w:rPr>
          <w:rFonts w:cs="Arial"/>
        </w:rPr>
      </w:pPr>
    </w:p>
    <w:p w14:paraId="5DF7945E" w14:textId="28E10603" w:rsidR="00C170CD" w:rsidRDefault="00C170CD" w:rsidP="00C170CD">
      <w:pPr>
        <w:autoSpaceDE w:val="0"/>
        <w:autoSpaceDN w:val="0"/>
        <w:adjustRightInd w:val="0"/>
        <w:jc w:val="both"/>
        <w:rPr>
          <w:rFonts w:cs="Arial"/>
        </w:rPr>
      </w:pPr>
      <w:r>
        <w:rPr>
          <w:rFonts w:cs="Arial"/>
        </w:rPr>
        <w:t>Vo všetkých ostatných prípadoch sú kompenzačné tlmivky v PS SR pripojené do terciárnych vinutí výkonových transformátorov PS/PS alebo PS/RDS. Používajú sa výhradne suché kompenzačné tlmivky vo výkonových radách najmä 45</w:t>
      </w:r>
      <w:r w:rsidR="00CD1CD9">
        <w:rPr>
          <w:rFonts w:cs="Arial"/>
        </w:rPr>
        <w:t> </w:t>
      </w:r>
      <w:proofErr w:type="spellStart"/>
      <w:r w:rsidR="00CD1CD9">
        <w:rPr>
          <w:rFonts w:cs="Arial"/>
        </w:rPr>
        <w:t>MVAr</w:t>
      </w:r>
      <w:proofErr w:type="spellEnd"/>
      <w:r>
        <w:rPr>
          <w:rFonts w:cs="Arial"/>
        </w:rPr>
        <w:t xml:space="preserve"> (3x15</w:t>
      </w:r>
      <w:r w:rsidR="00CD1CD9">
        <w:rPr>
          <w:rFonts w:cs="Arial"/>
        </w:rPr>
        <w:t> </w:t>
      </w:r>
      <w:proofErr w:type="spellStart"/>
      <w:r w:rsidR="00CD1CD9">
        <w:rPr>
          <w:rFonts w:cs="Arial"/>
        </w:rPr>
        <w:t>MVAr</w:t>
      </w:r>
      <w:proofErr w:type="spellEnd"/>
      <w:r>
        <w:rPr>
          <w:rFonts w:cs="Arial"/>
        </w:rPr>
        <w:t>), ale nainštalované sú aj výkonové rady 60</w:t>
      </w:r>
      <w:r w:rsidR="00CD1CD9">
        <w:rPr>
          <w:rFonts w:cs="Arial"/>
        </w:rPr>
        <w:t> </w:t>
      </w:r>
      <w:proofErr w:type="spellStart"/>
      <w:r w:rsidR="00CD1CD9">
        <w:rPr>
          <w:rFonts w:cs="Arial"/>
        </w:rPr>
        <w:t>MVAr</w:t>
      </w:r>
      <w:proofErr w:type="spellEnd"/>
      <w:r>
        <w:rPr>
          <w:rFonts w:cs="Arial"/>
        </w:rPr>
        <w:t xml:space="preserve"> (3x20</w:t>
      </w:r>
      <w:r w:rsidR="00CD1CD9">
        <w:rPr>
          <w:rFonts w:cs="Arial"/>
        </w:rPr>
        <w:t> </w:t>
      </w:r>
      <w:proofErr w:type="spellStart"/>
      <w:r w:rsidR="00CD1CD9">
        <w:rPr>
          <w:rFonts w:cs="Arial"/>
        </w:rPr>
        <w:t>MVAr</w:t>
      </w:r>
      <w:proofErr w:type="spellEnd"/>
      <w:r>
        <w:rPr>
          <w:rFonts w:cs="Arial"/>
        </w:rPr>
        <w:t>) a 90</w:t>
      </w:r>
      <w:r w:rsidR="00CD1CD9">
        <w:rPr>
          <w:rFonts w:cs="Arial"/>
        </w:rPr>
        <w:t> </w:t>
      </w:r>
      <w:proofErr w:type="spellStart"/>
      <w:r w:rsidR="00CD1CD9">
        <w:rPr>
          <w:rFonts w:cs="Arial"/>
        </w:rPr>
        <w:t>MVAr</w:t>
      </w:r>
      <w:proofErr w:type="spellEnd"/>
      <w:r>
        <w:rPr>
          <w:rFonts w:cs="Arial"/>
        </w:rPr>
        <w:t xml:space="preserve"> (3x30</w:t>
      </w:r>
      <w:r w:rsidR="00CD1CD9">
        <w:rPr>
          <w:rFonts w:cs="Arial"/>
        </w:rPr>
        <w:t> </w:t>
      </w:r>
      <w:proofErr w:type="spellStart"/>
      <w:r w:rsidR="00CD1CD9">
        <w:rPr>
          <w:rFonts w:cs="Arial"/>
        </w:rPr>
        <w:t>MVAr</w:t>
      </w:r>
      <w:proofErr w:type="spellEnd"/>
      <w:r>
        <w:rPr>
          <w:rFonts w:cs="Arial"/>
        </w:rPr>
        <w:t>). Veľkosť inštalovaného výkonu kompenzačných tlmiviek v</w:t>
      </w:r>
      <w:r w:rsidR="00D01C2A">
        <w:rPr>
          <w:rFonts w:cs="Arial"/>
        </w:rPr>
        <w:t> </w:t>
      </w:r>
      <w:r>
        <w:rPr>
          <w:rFonts w:cs="Arial"/>
        </w:rPr>
        <w:t xml:space="preserve">jednotlivých uzloch pri navrhovaní zohľadňuje aj tvrdosť daného uzla PS, aby v ňom zapnutím tlmivky nedochádzalo k veľkým napäťovým poklesom, ale na druhej strane, aby bola regulácia napätia efektívna. Keďže ide o </w:t>
      </w:r>
      <w:proofErr w:type="spellStart"/>
      <w:r>
        <w:rPr>
          <w:rFonts w:cs="Arial"/>
        </w:rPr>
        <w:t>bezúdržbové</w:t>
      </w:r>
      <w:proofErr w:type="spellEnd"/>
      <w:r>
        <w:rPr>
          <w:rFonts w:cs="Arial"/>
        </w:rPr>
        <w:t xml:space="preserve"> zariadenia, a teda sa na nich nevykonáva diagnostika tak, ako pri olejových tlmivkách, resp. transformátoroch, zostatková doba spoľahlivej prevádzky u suchých tlmiviek nie je určovaná.</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53FA9" w14:paraId="28A06C8E" w14:textId="77777777" w:rsidTr="00C170CD">
        <w:tc>
          <w:tcPr>
            <w:tcW w:w="9062" w:type="dxa"/>
          </w:tcPr>
          <w:p w14:paraId="0F9D8267" w14:textId="27A3C59E" w:rsidR="00B53FA9" w:rsidRDefault="00640881" w:rsidP="00A95BD0">
            <w:pPr>
              <w:spacing w:before="120"/>
              <w:jc w:val="center"/>
            </w:pPr>
            <w:r w:rsidRPr="00640881">
              <w:rPr>
                <w:noProof/>
              </w:rPr>
              <w:drawing>
                <wp:inline distT="0" distB="0" distL="0" distR="0" wp14:anchorId="5EA54478" wp14:editId="7EBCAF73">
                  <wp:extent cx="2486025" cy="1979797"/>
                  <wp:effectExtent l="0" t="0" r="0" b="190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r="55440"/>
                          <a:stretch/>
                        </pic:blipFill>
                        <pic:spPr bwMode="auto">
                          <a:xfrm>
                            <a:off x="0" y="0"/>
                            <a:ext cx="248628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3FA9" w14:paraId="6FAA00D2" w14:textId="77777777" w:rsidTr="00C170CD">
        <w:trPr>
          <w:trHeight w:val="705"/>
        </w:trPr>
        <w:tc>
          <w:tcPr>
            <w:tcW w:w="9062" w:type="dxa"/>
          </w:tcPr>
          <w:p w14:paraId="2D7153D6" w14:textId="0F4A54F8" w:rsidR="00B53FA9" w:rsidRDefault="00B53FA9" w:rsidP="00B53FA9">
            <w:pPr>
              <w:jc w:val="center"/>
            </w:pPr>
            <w:r w:rsidRPr="003D1B3B">
              <w:rPr>
                <w:rFonts w:cs="Arial"/>
                <w:b/>
                <w:i/>
              </w:rPr>
              <w:t xml:space="preserve">Tabuľka č. </w:t>
            </w:r>
            <w:r w:rsidR="00C170CD">
              <w:rPr>
                <w:rFonts w:cs="Arial"/>
                <w:b/>
                <w:i/>
              </w:rPr>
              <w:t>3</w:t>
            </w:r>
            <w:r>
              <w:rPr>
                <w:rFonts w:cs="Arial"/>
                <w:b/>
                <w:i/>
              </w:rPr>
              <w:t>.</w:t>
            </w:r>
            <w:r w:rsidR="00C170CD">
              <w:rPr>
                <w:rFonts w:cs="Arial"/>
                <w:b/>
                <w:i/>
              </w:rPr>
              <w:t>4</w:t>
            </w:r>
            <w:r w:rsidRPr="003D1B3B">
              <w:rPr>
                <w:rFonts w:cs="Arial"/>
                <w:b/>
                <w:i/>
              </w:rPr>
              <w:t>_</w:t>
            </w:r>
            <w:r>
              <w:rPr>
                <w:rFonts w:cs="Arial"/>
                <w:b/>
                <w:i/>
              </w:rPr>
              <w:t>1</w:t>
            </w:r>
            <w:r w:rsidRPr="003D1B3B">
              <w:rPr>
                <w:rFonts w:cs="Arial"/>
                <w:b/>
                <w:i/>
              </w:rPr>
              <w:t xml:space="preserve"> Prehľad doby prevádzky a odhadovanej zostatkovej doby spoľahlivej prevádzky olejových </w:t>
            </w:r>
            <w:r w:rsidR="00C170CD">
              <w:rPr>
                <w:rFonts w:cs="Arial"/>
                <w:b/>
                <w:i/>
              </w:rPr>
              <w:t>400</w:t>
            </w:r>
            <w:r w:rsidR="00CD1CD9">
              <w:rPr>
                <w:rFonts w:cs="Arial"/>
                <w:b/>
                <w:i/>
              </w:rPr>
              <w:t> kV</w:t>
            </w:r>
            <w:r w:rsidR="00C170CD">
              <w:rPr>
                <w:rFonts w:cs="Arial"/>
                <w:b/>
                <w:i/>
              </w:rPr>
              <w:t xml:space="preserve"> </w:t>
            </w:r>
            <w:r w:rsidRPr="003D1B3B">
              <w:rPr>
                <w:rFonts w:cs="Arial"/>
                <w:b/>
                <w:i/>
              </w:rPr>
              <w:t>tlmiviek</w:t>
            </w:r>
            <w:r w:rsidR="006A1F59">
              <w:rPr>
                <w:rFonts w:cs="Arial"/>
                <w:b/>
                <w:i/>
              </w:rPr>
              <w:t xml:space="preserve"> k 31.12.</w:t>
            </w:r>
            <w:r w:rsidR="0032130E">
              <w:rPr>
                <w:rFonts w:cs="Arial"/>
                <w:b/>
                <w:i/>
              </w:rPr>
              <w:t>2022</w:t>
            </w:r>
          </w:p>
        </w:tc>
      </w:tr>
      <w:tr w:rsidR="00B53FA9" w14:paraId="13FEA850" w14:textId="77777777" w:rsidTr="00C170CD">
        <w:tblPrEx>
          <w:tblCellMar>
            <w:left w:w="70" w:type="dxa"/>
            <w:right w:w="70" w:type="dxa"/>
          </w:tblCellMar>
        </w:tblPrEx>
        <w:tc>
          <w:tcPr>
            <w:tcW w:w="9062" w:type="dxa"/>
          </w:tcPr>
          <w:p w14:paraId="7CC45BB2" w14:textId="5D9D781D" w:rsidR="00B53FA9" w:rsidRPr="003D1B3B" w:rsidRDefault="0032130E" w:rsidP="00B53FA9">
            <w:pPr>
              <w:jc w:val="center"/>
              <w:rPr>
                <w:rFonts w:cs="Arial"/>
                <w:b/>
                <w:i/>
              </w:rPr>
            </w:pPr>
            <w:r>
              <w:rPr>
                <w:rFonts w:cs="Arial"/>
                <w:b/>
                <w:i/>
              </w:rPr>
              <w:lastRenderedPageBreak/>
              <w:t xml:space="preserve"> </w:t>
            </w:r>
            <w:r w:rsidRPr="0032130E">
              <w:rPr>
                <w:rFonts w:cs="Arial"/>
                <w:b/>
                <w:i/>
                <w:noProof/>
              </w:rPr>
              <w:drawing>
                <wp:inline distT="0" distB="0" distL="0" distR="0" wp14:anchorId="08130CAC" wp14:editId="244BBB01">
                  <wp:extent cx="3854774" cy="3060000"/>
                  <wp:effectExtent l="0" t="0" r="0" b="7620"/>
                  <wp:docPr id="212" name="Obrázo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4774" cy="3060000"/>
                          </a:xfrm>
                          <a:prstGeom prst="rect">
                            <a:avLst/>
                          </a:prstGeom>
                          <a:noFill/>
                          <a:ln>
                            <a:noFill/>
                          </a:ln>
                        </pic:spPr>
                      </pic:pic>
                    </a:graphicData>
                  </a:graphic>
                </wp:inline>
              </w:drawing>
            </w:r>
          </w:p>
        </w:tc>
      </w:tr>
      <w:tr w:rsidR="00B53FA9" w14:paraId="710A3962" w14:textId="77777777" w:rsidTr="00C170CD">
        <w:trPr>
          <w:trHeight w:val="533"/>
        </w:trPr>
        <w:tc>
          <w:tcPr>
            <w:tcW w:w="9062" w:type="dxa"/>
          </w:tcPr>
          <w:p w14:paraId="4E821FC9" w14:textId="1256C309" w:rsidR="00B53FA9" w:rsidRDefault="00B53FA9" w:rsidP="00B53FA9">
            <w:pPr>
              <w:jc w:val="center"/>
              <w:rPr>
                <w:rFonts w:cs="Arial"/>
                <w:b/>
                <w:i/>
              </w:rPr>
            </w:pPr>
            <w:r w:rsidRPr="003D1B3B">
              <w:rPr>
                <w:rFonts w:cs="Arial"/>
                <w:b/>
                <w:i/>
              </w:rPr>
              <w:t xml:space="preserve">Tabuľka č. </w:t>
            </w:r>
            <w:r w:rsidR="00C170CD">
              <w:rPr>
                <w:rFonts w:cs="Arial"/>
                <w:b/>
                <w:i/>
              </w:rPr>
              <w:t>3.4</w:t>
            </w:r>
            <w:r>
              <w:rPr>
                <w:rFonts w:cs="Arial"/>
                <w:b/>
                <w:i/>
              </w:rPr>
              <w:t>_2</w:t>
            </w:r>
            <w:r w:rsidRPr="003D1B3B">
              <w:rPr>
                <w:rFonts w:cs="Arial"/>
                <w:b/>
                <w:i/>
              </w:rPr>
              <w:t xml:space="preserve"> Prehľad suchých kompenzačných tlmiviek, pripojených do terciárnych vinutí výkonových transformátorov</w:t>
            </w:r>
          </w:p>
        </w:tc>
      </w:tr>
    </w:tbl>
    <w:p w14:paraId="0961DD52" w14:textId="02DFC738" w:rsidR="001344BD" w:rsidRDefault="00DC1658" w:rsidP="000F48BC">
      <w:pPr>
        <w:spacing w:before="120"/>
        <w:jc w:val="both"/>
      </w:pPr>
      <w:r>
        <w:t>Kompenzačná tlmivka 400</w:t>
      </w:r>
      <w:r w:rsidR="00CD1CD9">
        <w:t> kV</w:t>
      </w:r>
      <w:r>
        <w:t xml:space="preserve"> v </w:t>
      </w:r>
      <w:proofErr w:type="spellStart"/>
      <w:r>
        <w:t>ESt</w:t>
      </w:r>
      <w:proofErr w:type="spellEnd"/>
      <w:r>
        <w:t xml:space="preserve"> V. </w:t>
      </w:r>
      <w:r w:rsidR="0002693E">
        <w:t>Kapušany</w:t>
      </w:r>
      <w:r>
        <w:t xml:space="preserve"> je najstaršia a </w:t>
      </w:r>
      <w:r w:rsidR="0002693E">
        <w:t>počíta</w:t>
      </w:r>
      <w:r>
        <w:t xml:space="preserve"> sa s ňou len na dožitie bez ďalšej náhrady na rovnakej napäťovej hladine. </w:t>
      </w:r>
      <w:r w:rsidR="0002693E">
        <w:t>Po jej dožití bud</w:t>
      </w:r>
      <w:r w:rsidR="007710FF">
        <w:t>ú</w:t>
      </w:r>
      <w:r w:rsidR="0002693E">
        <w:t xml:space="preserve"> ako náhrada slúžiť tlmivky v</w:t>
      </w:r>
      <w:r w:rsidR="00525B0B">
        <w:t> </w:t>
      </w:r>
      <w:proofErr w:type="spellStart"/>
      <w:r w:rsidR="00525B0B">
        <w:t>ESt</w:t>
      </w:r>
      <w:proofErr w:type="spellEnd"/>
      <w:r w:rsidR="0002693E">
        <w:t xml:space="preserve"> Vo</w:t>
      </w:r>
      <w:r w:rsidR="00525B0B">
        <w:t>ľa</w:t>
      </w:r>
      <w:r w:rsidR="0002693E">
        <w:t>, Lemešan</w:t>
      </w:r>
      <w:r w:rsidR="00525B0B">
        <w:t>y</w:t>
      </w:r>
      <w:r w:rsidR="0002693E">
        <w:t xml:space="preserve"> a Moldav</w:t>
      </w:r>
      <w:r w:rsidR="00525B0B">
        <w:t>a</w:t>
      </w:r>
      <w:r w:rsidR="0002693E">
        <w:t xml:space="preserve">. </w:t>
      </w:r>
    </w:p>
    <w:p w14:paraId="2A4EEB4B" w14:textId="61FACEFC" w:rsidR="0002693E" w:rsidRDefault="0002693E" w:rsidP="00DC1658">
      <w:pPr>
        <w:jc w:val="both"/>
      </w:pPr>
    </w:p>
    <w:p w14:paraId="6DE37ACD" w14:textId="279BF288" w:rsidR="0002693E" w:rsidRDefault="0002693E" w:rsidP="00DC1658">
      <w:pPr>
        <w:jc w:val="both"/>
      </w:pPr>
      <w:r w:rsidRPr="00FD148A">
        <w:t>V rámci pr</w:t>
      </w:r>
      <w:r w:rsidR="004468E2" w:rsidRPr="00FD148A">
        <w:t>i</w:t>
      </w:r>
      <w:r w:rsidRPr="00FD148A">
        <w:t>pravovaných a </w:t>
      </w:r>
      <w:r w:rsidRPr="00F509C2">
        <w:t xml:space="preserve">plánovaných </w:t>
      </w:r>
      <w:r w:rsidR="004468E2" w:rsidRPr="00F509C2">
        <w:t xml:space="preserve">investícií </w:t>
      </w:r>
      <w:r w:rsidRPr="00F509C2">
        <w:t xml:space="preserve">sa uvažuje s umiestnením kompenzačných tlmiviek do </w:t>
      </w:r>
      <w:proofErr w:type="spellStart"/>
      <w:r w:rsidR="008E55E5" w:rsidRPr="00F509C2">
        <w:t>ESt</w:t>
      </w:r>
      <w:proofErr w:type="spellEnd"/>
      <w:r w:rsidR="008E55E5" w:rsidRPr="00F509C2">
        <w:t xml:space="preserve"> </w:t>
      </w:r>
      <w:r w:rsidR="00BF2ED7" w:rsidRPr="00F509C2">
        <w:t xml:space="preserve">Bošáca, P. Biskupice, Vajnory, </w:t>
      </w:r>
      <w:r w:rsidRPr="00F509C2">
        <w:t>Varín, Sučan</w:t>
      </w:r>
      <w:r w:rsidR="008E55E5" w:rsidRPr="00F509C2">
        <w:t>y</w:t>
      </w:r>
      <w:r w:rsidRPr="00F509C2">
        <w:t xml:space="preserve">, </w:t>
      </w:r>
      <w:r w:rsidR="00BF2ED7" w:rsidRPr="00F509C2">
        <w:t>S.</w:t>
      </w:r>
      <w:r w:rsidR="00B908CD" w:rsidRPr="00F509C2">
        <w:t> </w:t>
      </w:r>
      <w:r w:rsidR="00BF2ED7" w:rsidRPr="00F509C2">
        <w:t>N.</w:t>
      </w:r>
      <w:r w:rsidR="00B908CD" w:rsidRPr="00F509C2">
        <w:t> </w:t>
      </w:r>
      <w:r w:rsidR="00BF2ED7" w:rsidRPr="00F509C2">
        <w:t>Ves</w:t>
      </w:r>
      <w:r w:rsidR="00C170CD" w:rsidRPr="00F509C2">
        <w:t>, Ladce</w:t>
      </w:r>
      <w:r w:rsidR="00BF2ED7" w:rsidRPr="00F509C2">
        <w:t xml:space="preserve"> a Voľa</w:t>
      </w:r>
      <w:r w:rsidRPr="00F509C2">
        <w:t xml:space="preserve">. </w:t>
      </w:r>
    </w:p>
    <w:p w14:paraId="16080CFE" w14:textId="4CFE5554" w:rsidR="000F22E7" w:rsidRPr="009C0600" w:rsidRDefault="000F22E7">
      <w:pPr>
        <w:pStyle w:val="Nadpis1"/>
      </w:pPr>
      <w:bookmarkStart w:id="7" w:name="_Toc129942063"/>
      <w:r w:rsidRPr="009C0600">
        <w:t xml:space="preserve">Scenáre a varianty pre </w:t>
      </w:r>
      <w:r w:rsidR="001F7A74" w:rsidRPr="009C0600">
        <w:t>analýzu</w:t>
      </w:r>
      <w:r w:rsidRPr="009C0600">
        <w:t xml:space="preserve"> rozvoja PS SR</w:t>
      </w:r>
      <w:bookmarkEnd w:id="7"/>
      <w:r w:rsidRPr="009C0600">
        <w:tab/>
      </w:r>
      <w:r w:rsidR="006366DB">
        <w:t xml:space="preserve"> </w:t>
      </w:r>
    </w:p>
    <w:p w14:paraId="65E49B8A" w14:textId="00EC7C66" w:rsidR="00B70EE5" w:rsidRPr="00B70EE5" w:rsidRDefault="006F364A" w:rsidP="00B70EE5">
      <w:pPr>
        <w:pStyle w:val="normal1"/>
        <w:ind w:firstLine="0"/>
      </w:pPr>
      <w:r>
        <w:t>N</w:t>
      </w:r>
      <w:r w:rsidR="00B70EE5">
        <w:t>a účel analýzy a stanovenia potrieb</w:t>
      </w:r>
      <w:r w:rsidR="00C60672">
        <w:t xml:space="preserve"> bezpečnej prevádzky ES SR boli </w:t>
      </w:r>
      <w:r w:rsidR="00E211DD">
        <w:t>stanovené</w:t>
      </w:r>
      <w:r>
        <w:t xml:space="preserve"> </w:t>
      </w:r>
      <w:r w:rsidR="00C60672">
        <w:t xml:space="preserve">scenáre a varianty rozvoja </w:t>
      </w:r>
      <w:r w:rsidR="00CD1CD9">
        <w:t>E</w:t>
      </w:r>
      <w:r w:rsidR="00C60672">
        <w:t xml:space="preserve">S SR </w:t>
      </w:r>
      <w:r w:rsidR="00112CF2">
        <w:t>pre časové horizonty 2027 a 2032</w:t>
      </w:r>
      <w:r w:rsidR="00C60672">
        <w:t xml:space="preserve">. </w:t>
      </w:r>
      <w:r w:rsidR="003C16F7">
        <w:t xml:space="preserve">V jednotlivých scenároch a variantoch boli vykonané analýzy prostredníctvom </w:t>
      </w:r>
      <w:r>
        <w:t xml:space="preserve">tzv. </w:t>
      </w:r>
      <w:proofErr w:type="spellStart"/>
      <w:r w:rsidR="003C16F7">
        <w:t>market</w:t>
      </w:r>
      <w:proofErr w:type="spellEnd"/>
      <w:r w:rsidR="003C16F7">
        <w:t xml:space="preserve"> </w:t>
      </w:r>
      <w:r w:rsidR="00AA0A69">
        <w:t xml:space="preserve">výpočtov </w:t>
      </w:r>
      <w:r w:rsidR="003C16F7">
        <w:t xml:space="preserve">a sieťových výpočtov. </w:t>
      </w:r>
      <w:r w:rsidR="00C60672">
        <w:t xml:space="preserve"> </w:t>
      </w:r>
    </w:p>
    <w:p w14:paraId="3ECA5138" w14:textId="3E92CDF6" w:rsidR="00E82433" w:rsidRPr="00F37A37" w:rsidRDefault="00CD1CD9">
      <w:pPr>
        <w:pStyle w:val="Nadpis2"/>
      </w:pPr>
      <w:r>
        <w:t xml:space="preserve"> </w:t>
      </w:r>
      <w:bookmarkStart w:id="8" w:name="_Toc129942064"/>
      <w:r w:rsidR="00E82433" w:rsidRPr="00F37A37">
        <w:t>Vstupné predpoklady pre stanovenie scenárov a</w:t>
      </w:r>
      <w:r w:rsidR="006366DB">
        <w:t> </w:t>
      </w:r>
      <w:r w:rsidR="00E82433" w:rsidRPr="00F37A37">
        <w:t>variantov</w:t>
      </w:r>
      <w:bookmarkEnd w:id="8"/>
      <w:r w:rsidR="006425B4">
        <w:rPr>
          <w:color w:val="FF0000"/>
          <w:highlight w:val="yellow"/>
        </w:rPr>
        <w:t xml:space="preserve"> </w:t>
      </w:r>
    </w:p>
    <w:p w14:paraId="79BF412C" w14:textId="3144FC60" w:rsidR="00176A0A" w:rsidRPr="00F37A37" w:rsidRDefault="00CD1CD9">
      <w:pPr>
        <w:pStyle w:val="Nadpis3"/>
      </w:pPr>
      <w:r>
        <w:t xml:space="preserve"> </w:t>
      </w:r>
      <w:bookmarkStart w:id="9" w:name="_Toc129942065"/>
      <w:r w:rsidR="00176A0A" w:rsidRPr="00F37A37">
        <w:t xml:space="preserve">Vývoj spotreby </w:t>
      </w:r>
      <w:r w:rsidR="00E82433" w:rsidRPr="00F37A37">
        <w:t xml:space="preserve">a zaťaženia </w:t>
      </w:r>
      <w:r w:rsidR="00176A0A" w:rsidRPr="00F37A37">
        <w:t>v</w:t>
      </w:r>
      <w:r w:rsidR="00E477CC" w:rsidRPr="00F37A37">
        <w:t xml:space="preserve"> ES </w:t>
      </w:r>
      <w:r w:rsidR="00176A0A" w:rsidRPr="00F37A37">
        <w:t>SR</w:t>
      </w:r>
      <w:bookmarkEnd w:id="9"/>
    </w:p>
    <w:p w14:paraId="04ECADD3" w14:textId="64FB0A06" w:rsidR="00AF00CA" w:rsidRDefault="00AF00CA" w:rsidP="00AF00CA">
      <w:pPr>
        <w:spacing w:before="120" w:after="120"/>
        <w:jc w:val="both"/>
      </w:pPr>
      <w:r>
        <w:t>Predpokladaný v</w:t>
      </w:r>
      <w:r w:rsidRPr="002553D1">
        <w:t>ývoj</w:t>
      </w:r>
      <w:r>
        <w:t xml:space="preserve"> celkovej brutto spotreby elektriny (v ďalšom len spotreba elektriny)</w:t>
      </w:r>
      <w:r w:rsidR="00B93178">
        <w:t xml:space="preserve"> ES</w:t>
      </w:r>
      <w:r w:rsidR="00100B32">
        <w:t> </w:t>
      </w:r>
      <w:r w:rsidR="00B93178">
        <w:t>SR</w:t>
      </w:r>
      <w:r>
        <w:t xml:space="preserve"> na nasledujúcich 10 rokov</w:t>
      </w:r>
      <w:r w:rsidR="00F21149">
        <w:t xml:space="preserve"> </w:t>
      </w:r>
      <w:r w:rsidR="00F21149" w:rsidRPr="00CD1CD9">
        <w:t xml:space="preserve">bol </w:t>
      </w:r>
      <w:r w:rsidRPr="00CD1CD9">
        <w:t xml:space="preserve">spracovaný v roku </w:t>
      </w:r>
      <w:r w:rsidR="00F21149" w:rsidRPr="00CD1CD9">
        <w:t>2022</w:t>
      </w:r>
      <w:r w:rsidRPr="00CD1CD9">
        <w:t xml:space="preserve"> [</w:t>
      </w:r>
      <w:r w:rsidR="00EB542A" w:rsidRPr="00CD1CD9">
        <w:t>2</w:t>
      </w:r>
      <w:r w:rsidR="00F21149" w:rsidRPr="00CD1CD9">
        <w:t>]. Pri jeho</w:t>
      </w:r>
      <w:r w:rsidR="00F21149">
        <w:t xml:space="preserve"> spracovaní bol zohľadnený vývoj ekonomík vybraných krajín EÚ a výhľad NBS Slovenska. </w:t>
      </w:r>
      <w:r w:rsidR="007E16C2">
        <w:t>V</w:t>
      </w:r>
      <w:r w:rsidR="00F21149">
        <w:t>ýbor pre</w:t>
      </w:r>
      <w:r w:rsidR="00806BA5">
        <w:t> </w:t>
      </w:r>
      <w:r w:rsidR="00F21149">
        <w:t>makroekonomické prognózy</w:t>
      </w:r>
      <w:r w:rsidR="0050730C">
        <w:t xml:space="preserve"> MF SR</w:t>
      </w:r>
      <w:r w:rsidR="00E47498" w:rsidRPr="003D1A10">
        <w:t xml:space="preserve"> </w:t>
      </w:r>
      <w:r w:rsidR="00F21149">
        <w:t>predpoklad</w:t>
      </w:r>
      <w:r w:rsidR="007E16C2">
        <w:t>á</w:t>
      </w:r>
      <w:r w:rsidR="00F21149">
        <w:t xml:space="preserve"> rast slovenskej ekonomiky v roku 2022 tempom cca 1,9 %. Invázia Ruska na Ukrajinu sa prejavuje pomalším rastom HDP </w:t>
      </w:r>
      <w:r w:rsidR="00762E29">
        <w:t xml:space="preserve">Slovenska </w:t>
      </w:r>
      <w:r w:rsidR="00F21149">
        <w:t xml:space="preserve">a výrazným rastom cien energií. </w:t>
      </w:r>
      <w:r w:rsidR="00E211DD">
        <w:t>Bol prijatý predpoklad, že v</w:t>
      </w:r>
      <w:r w:rsidR="00F21149">
        <w:t>ysoká inflácia v </w:t>
      </w:r>
      <w:r w:rsidR="00E211DD">
        <w:t>roku 2023</w:t>
      </w:r>
      <w:r w:rsidR="00F21149">
        <w:t xml:space="preserve"> a budúcom roku bude naďalej tlmiť</w:t>
      </w:r>
      <w:r>
        <w:t xml:space="preserve"> ekonomický </w:t>
      </w:r>
      <w:r w:rsidR="00F21149">
        <w:t xml:space="preserve">rast. Predpokladaný rast HDP </w:t>
      </w:r>
      <w:r w:rsidR="00762E29">
        <w:t xml:space="preserve">Slovenska </w:t>
      </w:r>
      <w:r w:rsidR="00F21149">
        <w:t>v roku 2023 sa očakáva na úrovni 2,6</w:t>
      </w:r>
      <w:r w:rsidR="0050730C">
        <w:t> </w:t>
      </w:r>
      <w:r w:rsidR="00F21149">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F00CA" w14:paraId="132D63A3" w14:textId="77777777" w:rsidTr="004D56B3">
        <w:tc>
          <w:tcPr>
            <w:tcW w:w="9062" w:type="dxa"/>
          </w:tcPr>
          <w:p w14:paraId="2CAD65F6" w14:textId="66952D5A" w:rsidR="00AF00CA" w:rsidRDefault="00F21149" w:rsidP="00AF00CA">
            <w:pPr>
              <w:jc w:val="center"/>
            </w:pPr>
            <w:r>
              <w:rPr>
                <w:noProof/>
              </w:rPr>
              <w:lastRenderedPageBreak/>
              <w:drawing>
                <wp:inline distT="0" distB="0" distL="0" distR="0" wp14:anchorId="2CBD0AE4" wp14:editId="788377BB">
                  <wp:extent cx="5187950" cy="2889885"/>
                  <wp:effectExtent l="0" t="0" r="0" b="571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950" cy="2889885"/>
                          </a:xfrm>
                          <a:prstGeom prst="rect">
                            <a:avLst/>
                          </a:prstGeom>
                          <a:noFill/>
                        </pic:spPr>
                      </pic:pic>
                    </a:graphicData>
                  </a:graphic>
                </wp:inline>
              </w:drawing>
            </w:r>
          </w:p>
        </w:tc>
      </w:tr>
      <w:tr w:rsidR="00AF00CA" w14:paraId="6C2E4427" w14:textId="77777777" w:rsidTr="004D56B3">
        <w:tc>
          <w:tcPr>
            <w:tcW w:w="9062" w:type="dxa"/>
          </w:tcPr>
          <w:p w14:paraId="4F5432D0" w14:textId="2833E6AB" w:rsidR="00AF00CA" w:rsidRDefault="00AF00CA" w:rsidP="00AF00CA">
            <w:pPr>
              <w:jc w:val="center"/>
            </w:pPr>
            <w:r w:rsidRPr="00EA7126">
              <w:rPr>
                <w:rFonts w:cs="Arial"/>
                <w:b/>
                <w:i/>
              </w:rPr>
              <w:t xml:space="preserve">Obrázok č. </w:t>
            </w:r>
            <w:r w:rsidR="008D76CA">
              <w:rPr>
                <w:rFonts w:cs="Arial"/>
                <w:b/>
                <w:i/>
              </w:rPr>
              <w:t>4.</w:t>
            </w:r>
            <w:r w:rsidRPr="00EA7126">
              <w:rPr>
                <w:rFonts w:cs="Arial"/>
                <w:b/>
                <w:i/>
              </w:rPr>
              <w:t>1</w:t>
            </w:r>
            <w:r>
              <w:rPr>
                <w:rFonts w:cs="Arial"/>
                <w:b/>
                <w:i/>
              </w:rPr>
              <w:t>.1_1</w:t>
            </w:r>
            <w:r w:rsidRPr="00EA7126">
              <w:rPr>
                <w:rFonts w:cs="Arial"/>
                <w:b/>
                <w:i/>
              </w:rPr>
              <w:t xml:space="preserve"> </w:t>
            </w:r>
            <w:r w:rsidR="00546C21">
              <w:rPr>
                <w:rFonts w:cs="Arial"/>
                <w:b/>
                <w:i/>
              </w:rPr>
              <w:t>Vývoj HDP a spotrebiteľskej inflácie</w:t>
            </w:r>
          </w:p>
        </w:tc>
      </w:tr>
    </w:tbl>
    <w:p w14:paraId="3931BA3B" w14:textId="42782A8A" w:rsidR="00F743D4" w:rsidRDefault="00546C21" w:rsidP="00F743D4">
      <w:pPr>
        <w:pStyle w:val="normal1"/>
        <w:tabs>
          <w:tab w:val="left" w:pos="5245"/>
        </w:tabs>
        <w:ind w:firstLine="0"/>
        <w:rPr>
          <w:iCs/>
        </w:rPr>
      </w:pPr>
      <w:r>
        <w:t xml:space="preserve">Negatívny vývoj spotreby v rokoch 2019 a 2020 sa v roku 2021 </w:t>
      </w:r>
      <w:r w:rsidR="005A091D">
        <w:t>zastavil</w:t>
      </w:r>
      <w:r>
        <w:t xml:space="preserve">. Spotreba </w:t>
      </w:r>
      <w:r w:rsidR="00762E29">
        <w:t xml:space="preserve">elektriny v SR </w:t>
      </w:r>
      <w:r>
        <w:t xml:space="preserve">v roku 2021 (30 867 GWh) bola prakticky na úrovni roku 2018 (30 947 GWh). </w:t>
      </w:r>
      <w:r w:rsidR="00F743D4" w:rsidRPr="00EA7126">
        <w:rPr>
          <w:iCs/>
          <w:szCs w:val="22"/>
        </w:rPr>
        <w:t>Maximálne zaťaženie sústavy bolo v roku 20</w:t>
      </w:r>
      <w:r w:rsidR="00F743D4">
        <w:rPr>
          <w:iCs/>
          <w:szCs w:val="22"/>
        </w:rPr>
        <w:t>21</w:t>
      </w:r>
      <w:r w:rsidR="00F743D4" w:rsidRPr="00EA7126">
        <w:rPr>
          <w:iCs/>
          <w:szCs w:val="22"/>
        </w:rPr>
        <w:t xml:space="preserve"> zaznamenané </w:t>
      </w:r>
      <w:r w:rsidR="00F743D4">
        <w:rPr>
          <w:iCs/>
          <w:szCs w:val="22"/>
        </w:rPr>
        <w:t>9</w:t>
      </w:r>
      <w:r w:rsidR="00F743D4" w:rsidRPr="00EA7126">
        <w:rPr>
          <w:iCs/>
          <w:szCs w:val="22"/>
        </w:rPr>
        <w:t>. </w:t>
      </w:r>
      <w:r w:rsidR="00F743D4">
        <w:rPr>
          <w:iCs/>
          <w:szCs w:val="22"/>
        </w:rPr>
        <w:t xml:space="preserve">decembra </w:t>
      </w:r>
      <w:r w:rsidR="00F743D4" w:rsidRPr="00EA7126">
        <w:rPr>
          <w:iCs/>
          <w:szCs w:val="22"/>
        </w:rPr>
        <w:t>o </w:t>
      </w:r>
      <w:r w:rsidR="00F743D4">
        <w:rPr>
          <w:iCs/>
          <w:szCs w:val="22"/>
        </w:rPr>
        <w:t>12</w:t>
      </w:r>
      <w:r w:rsidR="00F743D4" w:rsidRPr="00EA7126">
        <w:rPr>
          <w:iCs/>
          <w:szCs w:val="22"/>
        </w:rPr>
        <w:t>:00 vo výške 4 </w:t>
      </w:r>
      <w:r w:rsidR="00F743D4">
        <w:rPr>
          <w:iCs/>
          <w:szCs w:val="22"/>
        </w:rPr>
        <w:t>448</w:t>
      </w:r>
      <w:r w:rsidR="00F743D4" w:rsidRPr="00EA7126">
        <w:rPr>
          <w:iCs/>
          <w:szCs w:val="22"/>
        </w:rPr>
        <w:t xml:space="preserve"> MW, čo je </w:t>
      </w:r>
      <w:r w:rsidR="00F743D4">
        <w:rPr>
          <w:iCs/>
          <w:szCs w:val="22"/>
        </w:rPr>
        <w:t xml:space="preserve">pokles </w:t>
      </w:r>
      <w:r w:rsidR="00F743D4" w:rsidRPr="00EA7126">
        <w:rPr>
          <w:iCs/>
          <w:szCs w:val="22"/>
        </w:rPr>
        <w:t>oproti predchádzajúcemu roku o </w:t>
      </w:r>
      <w:r w:rsidR="00F743D4">
        <w:rPr>
          <w:iCs/>
          <w:szCs w:val="22"/>
        </w:rPr>
        <w:t>37</w:t>
      </w:r>
      <w:r w:rsidR="00F743D4" w:rsidRPr="00EA7126">
        <w:rPr>
          <w:iCs/>
          <w:szCs w:val="22"/>
        </w:rPr>
        <w:t> MW.</w:t>
      </w:r>
      <w:r w:rsidR="00F743D4">
        <w:rPr>
          <w:iCs/>
          <w:szCs w:val="22"/>
        </w:rPr>
        <w:t xml:space="preserve"> </w:t>
      </w:r>
      <w:r w:rsidR="00F743D4" w:rsidRPr="00EA7126">
        <w:rPr>
          <w:iCs/>
        </w:rPr>
        <w:t xml:space="preserve">Minimum zaťaženia </w:t>
      </w:r>
      <w:r w:rsidR="00F743D4">
        <w:rPr>
          <w:iCs/>
        </w:rPr>
        <w:t>sústavy bolo v roku 2021 zaznamenané 14</w:t>
      </w:r>
      <w:r w:rsidR="00F743D4" w:rsidRPr="00EA7126">
        <w:rPr>
          <w:iCs/>
        </w:rPr>
        <w:t>. </w:t>
      </w:r>
      <w:r w:rsidR="00F743D4">
        <w:rPr>
          <w:iCs/>
        </w:rPr>
        <w:t>júna</w:t>
      </w:r>
      <w:r w:rsidR="00F743D4" w:rsidRPr="00EA7126">
        <w:rPr>
          <w:iCs/>
        </w:rPr>
        <w:t xml:space="preserve"> o </w:t>
      </w:r>
      <w:r w:rsidR="00F743D4">
        <w:rPr>
          <w:iCs/>
        </w:rPr>
        <w:t>3</w:t>
      </w:r>
      <w:r w:rsidR="00F743D4" w:rsidRPr="00EA7126">
        <w:rPr>
          <w:iCs/>
        </w:rPr>
        <w:t>:00</w:t>
      </w:r>
      <w:r w:rsidR="00F743D4">
        <w:rPr>
          <w:iCs/>
        </w:rPr>
        <w:t xml:space="preserve"> vo výške 2 206 MW. </w:t>
      </w:r>
    </w:p>
    <w:p w14:paraId="307B5134" w14:textId="69A855A1" w:rsidR="00FA7200" w:rsidRDefault="00FA7200" w:rsidP="00FA7200">
      <w:pPr>
        <w:pStyle w:val="normal1"/>
        <w:tabs>
          <w:tab w:val="left" w:pos="5245"/>
        </w:tabs>
        <w:ind w:firstLine="0"/>
        <w:rPr>
          <w:iCs/>
        </w:rPr>
      </w:pPr>
      <w:bookmarkStart w:id="10" w:name="_Hlk129937958"/>
      <w:bookmarkStart w:id="11" w:name="_Hlk129938001"/>
      <w:r>
        <w:rPr>
          <w:iCs/>
        </w:rPr>
        <w:t>Maximálne zaťaženie sústavy bolo v roku 2022 zaznamenané 12. januára o 17:00 vo výške 4 442 MW, čo je pokles oproti predchádzajúcemu roku o 6 MW.</w:t>
      </w:r>
      <w:bookmarkEnd w:id="10"/>
      <w:r>
        <w:rPr>
          <w:iCs/>
        </w:rPr>
        <w:t xml:space="preserve"> </w:t>
      </w:r>
      <w:r w:rsidRPr="00EA7126">
        <w:rPr>
          <w:iCs/>
        </w:rPr>
        <w:t xml:space="preserve">Minimum zaťaženia </w:t>
      </w:r>
      <w:r>
        <w:rPr>
          <w:iCs/>
        </w:rPr>
        <w:t>sústavy bolo v roku 2022 zaznamenané 11</w:t>
      </w:r>
      <w:r w:rsidRPr="00EA7126">
        <w:rPr>
          <w:iCs/>
        </w:rPr>
        <w:t>. </w:t>
      </w:r>
      <w:r>
        <w:rPr>
          <w:iCs/>
        </w:rPr>
        <w:t>septembra</w:t>
      </w:r>
      <w:r w:rsidRPr="00EA7126">
        <w:rPr>
          <w:iCs/>
        </w:rPr>
        <w:t xml:space="preserve"> o </w:t>
      </w:r>
      <w:r>
        <w:rPr>
          <w:iCs/>
        </w:rPr>
        <w:t>3</w:t>
      </w:r>
      <w:r w:rsidRPr="00EA7126">
        <w:rPr>
          <w:iCs/>
        </w:rPr>
        <w:t>:00</w:t>
      </w:r>
      <w:r>
        <w:rPr>
          <w:iCs/>
        </w:rPr>
        <w:t xml:space="preserve">  vo výške 1 881 MW. </w:t>
      </w:r>
    </w:p>
    <w:bookmarkEnd w:id="11"/>
    <w:p w14:paraId="688E8B29" w14:textId="43C247B2" w:rsidR="00546C21" w:rsidRDefault="00546C21" w:rsidP="00546C21">
      <w:pPr>
        <w:spacing w:before="120" w:after="120"/>
        <w:jc w:val="both"/>
      </w:pPr>
      <w:r>
        <w:t xml:space="preserve">Do konca sledovaného obdobia </w:t>
      </w:r>
      <w:r w:rsidR="0050730C">
        <w:t xml:space="preserve">tohto DPRPS, </w:t>
      </w:r>
      <w:proofErr w:type="spellStart"/>
      <w:r w:rsidR="0050730C">
        <w:t>t.j</w:t>
      </w:r>
      <w:proofErr w:type="spellEnd"/>
      <w:r w:rsidR="0050730C">
        <w:t xml:space="preserve">. do roku </w:t>
      </w:r>
      <w:r>
        <w:t>2033</w:t>
      </w:r>
      <w:r w:rsidR="0050730C">
        <w:t>,</w:t>
      </w:r>
      <w:r>
        <w:t xml:space="preserve"> sa </w:t>
      </w:r>
      <w:r w:rsidR="00AA0A69">
        <w:t>podľa [2]</w:t>
      </w:r>
      <w:r w:rsidR="00D85855">
        <w:t>, v scenároch A, D a E,</w:t>
      </w:r>
      <w:r w:rsidR="00AA0A69">
        <w:t xml:space="preserve"> </w:t>
      </w:r>
      <w:r>
        <w:t xml:space="preserve">spotreba elektriny oproti roku 2021 zvýši o približne 5,8 </w:t>
      </w:r>
      <w:proofErr w:type="spellStart"/>
      <w:r>
        <w:t>TWh</w:t>
      </w:r>
      <w:proofErr w:type="spellEnd"/>
      <w:r>
        <w:t xml:space="preserve">, čo predstavuje priemerný medziročný nárast na </w:t>
      </w:r>
      <w:r w:rsidRPr="003858D3">
        <w:t>úrovni 1,45</w:t>
      </w:r>
      <w:r w:rsidR="003858D3">
        <w:t> </w:t>
      </w:r>
      <w:r w:rsidRPr="003858D3">
        <w:t>% [2].</w:t>
      </w:r>
      <w:r w:rsidR="00D85855">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46C21" w14:paraId="0175ECFC" w14:textId="77777777" w:rsidTr="004D56B3">
        <w:tc>
          <w:tcPr>
            <w:tcW w:w="9062" w:type="dxa"/>
          </w:tcPr>
          <w:p w14:paraId="572D572B" w14:textId="66676BFD" w:rsidR="00546C21" w:rsidRDefault="00080E4F" w:rsidP="00F15D8E">
            <w:pPr>
              <w:jc w:val="center"/>
            </w:pPr>
            <w:r>
              <w:rPr>
                <w:noProof/>
              </w:rPr>
              <w:drawing>
                <wp:inline distT="0" distB="0" distL="0" distR="0" wp14:anchorId="760F20DC" wp14:editId="333DD6D5">
                  <wp:extent cx="5608955" cy="2585085"/>
                  <wp:effectExtent l="0" t="0" r="0" b="571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955" cy="2585085"/>
                          </a:xfrm>
                          <a:prstGeom prst="rect">
                            <a:avLst/>
                          </a:prstGeom>
                          <a:noFill/>
                        </pic:spPr>
                      </pic:pic>
                    </a:graphicData>
                  </a:graphic>
                </wp:inline>
              </w:drawing>
            </w:r>
          </w:p>
        </w:tc>
      </w:tr>
      <w:tr w:rsidR="00546C21" w14:paraId="40839A03" w14:textId="77777777" w:rsidTr="004D56B3">
        <w:tc>
          <w:tcPr>
            <w:tcW w:w="9062" w:type="dxa"/>
          </w:tcPr>
          <w:p w14:paraId="2411234A" w14:textId="22666334" w:rsidR="00546C21" w:rsidRDefault="00546C21" w:rsidP="00F15D8E">
            <w:pPr>
              <w:jc w:val="center"/>
            </w:pPr>
            <w:r w:rsidRPr="00EA7126">
              <w:rPr>
                <w:rFonts w:cs="Arial"/>
                <w:b/>
                <w:i/>
              </w:rPr>
              <w:t xml:space="preserve">Obrázok č. </w:t>
            </w:r>
            <w:r w:rsidR="008D76CA">
              <w:rPr>
                <w:rFonts w:cs="Arial"/>
                <w:b/>
                <w:i/>
              </w:rPr>
              <w:t>4</w:t>
            </w:r>
            <w:r w:rsidRPr="00EA7126">
              <w:rPr>
                <w:rFonts w:cs="Arial"/>
                <w:b/>
                <w:i/>
              </w:rPr>
              <w:t>.1</w:t>
            </w:r>
            <w:r>
              <w:rPr>
                <w:rFonts w:cs="Arial"/>
                <w:b/>
                <w:i/>
              </w:rPr>
              <w:t>.1_2</w:t>
            </w:r>
            <w:r w:rsidRPr="00EA7126">
              <w:rPr>
                <w:rFonts w:cs="Arial"/>
                <w:b/>
                <w:i/>
              </w:rPr>
              <w:t xml:space="preserve"> </w:t>
            </w:r>
            <w:r>
              <w:rPr>
                <w:rFonts w:cs="Arial"/>
                <w:b/>
                <w:i/>
              </w:rPr>
              <w:t>Predpokladaný vývoj spotreby elektriny a maximálneho zaťaženia v ES SR</w:t>
            </w:r>
            <w:r w:rsidR="00D85855">
              <w:rPr>
                <w:rFonts w:cs="Arial"/>
                <w:b/>
                <w:i/>
              </w:rPr>
              <w:t xml:space="preserve"> v scenároch A, D a</w:t>
            </w:r>
            <w:r w:rsidR="005A091D">
              <w:rPr>
                <w:rFonts w:cs="Arial"/>
                <w:b/>
                <w:i/>
              </w:rPr>
              <w:t> </w:t>
            </w:r>
            <w:r w:rsidR="00D85855">
              <w:rPr>
                <w:rFonts w:cs="Arial"/>
                <w:b/>
                <w:i/>
              </w:rPr>
              <w:t>E</w:t>
            </w:r>
            <w:r w:rsidR="005A091D" w:rsidRPr="005A091D">
              <w:rPr>
                <w:rFonts w:cs="Arial"/>
                <w:b/>
                <w:i/>
              </w:rPr>
              <w:t xml:space="preserve">  (bod pre rok 2022 predstavuje skutočnosť po ukončení prevádzky odberateľa Slovalco, čiarkovaná čiara je prognóza stanovená v období pred ukončením prevádzky odberateľa Slovalco)</w:t>
            </w:r>
          </w:p>
        </w:tc>
      </w:tr>
    </w:tbl>
    <w:p w14:paraId="6719422C" w14:textId="4521DE0B" w:rsidR="00D85855" w:rsidRPr="004D56B3" w:rsidRDefault="00D85855" w:rsidP="00DF6589">
      <w:pPr>
        <w:pStyle w:val="normal1"/>
        <w:tabs>
          <w:tab w:val="left" w:pos="5245"/>
        </w:tabs>
        <w:ind w:firstLine="0"/>
        <w:rPr>
          <w:szCs w:val="22"/>
        </w:rPr>
      </w:pPr>
      <w:r w:rsidRPr="004D56B3">
        <w:t xml:space="preserve">Scenáre B a C </w:t>
      </w:r>
      <w:r w:rsidR="00F743D4">
        <w:t>pracujú</w:t>
      </w:r>
      <w:r w:rsidRPr="004D56B3">
        <w:t xml:space="preserve"> ešte s vyšším nárastom spotreby elektriny, </w:t>
      </w:r>
      <w:r w:rsidR="00F743D4">
        <w:t xml:space="preserve">zapríčineným </w:t>
      </w:r>
      <w:r w:rsidRPr="004D56B3">
        <w:t>výraznou transformáciou energetiky v dôsledku jej dekarbonizácie</w:t>
      </w:r>
      <w:r w:rsidRPr="004D56B3">
        <w:rPr>
          <w:szCs w:val="22"/>
        </w:rPr>
        <w:t>. Popis scenárov je uvedený v kapitole 4.2. Informácia o spotrebe je uvedená v kapitole 5.1</w:t>
      </w:r>
      <w:del w:id="12" w:author="SEPS" w:date="2023-04-14T12:30:00Z">
        <w:r w:rsidRPr="004D56B3" w:rsidDel="00C54989">
          <w:rPr>
            <w:szCs w:val="22"/>
          </w:rPr>
          <w:delText>.4</w:delText>
        </w:r>
      </w:del>
      <w:r w:rsidRPr="004D56B3">
        <w:rPr>
          <w:szCs w:val="22"/>
        </w:rPr>
        <w:t>.</w:t>
      </w:r>
    </w:p>
    <w:p w14:paraId="1DC8FE51" w14:textId="77777777" w:rsidR="00DE590E" w:rsidRDefault="007A6972" w:rsidP="00DE590E">
      <w:pPr>
        <w:pStyle w:val="normal1"/>
        <w:tabs>
          <w:tab w:val="left" w:pos="5245"/>
        </w:tabs>
        <w:ind w:firstLine="0"/>
        <w:rPr>
          <w:iCs/>
          <w:szCs w:val="22"/>
        </w:rPr>
      </w:pPr>
      <w:r>
        <w:rPr>
          <w:iCs/>
          <w:szCs w:val="22"/>
        </w:rPr>
        <w:lastRenderedPageBreak/>
        <w:t xml:space="preserve">Do celkovej </w:t>
      </w:r>
      <w:r w:rsidR="00172A6E" w:rsidRPr="00172A6E">
        <w:rPr>
          <w:iCs/>
          <w:szCs w:val="22"/>
        </w:rPr>
        <w:t>spotreb</w:t>
      </w:r>
      <w:r>
        <w:rPr>
          <w:iCs/>
          <w:szCs w:val="22"/>
        </w:rPr>
        <w:t>y</w:t>
      </w:r>
      <w:r w:rsidR="00172A6E" w:rsidRPr="00172A6E">
        <w:rPr>
          <w:iCs/>
          <w:szCs w:val="22"/>
        </w:rPr>
        <w:t xml:space="preserve"> elektriny v</w:t>
      </w:r>
      <w:r>
        <w:rPr>
          <w:iCs/>
          <w:szCs w:val="22"/>
        </w:rPr>
        <w:t> </w:t>
      </w:r>
      <w:r w:rsidR="00172A6E" w:rsidRPr="00172A6E">
        <w:rPr>
          <w:iCs/>
          <w:szCs w:val="22"/>
        </w:rPr>
        <w:t>SR</w:t>
      </w:r>
      <w:r>
        <w:rPr>
          <w:iCs/>
          <w:szCs w:val="22"/>
        </w:rPr>
        <w:t xml:space="preserve"> </w:t>
      </w:r>
      <w:r w:rsidR="00713998">
        <w:rPr>
          <w:iCs/>
          <w:szCs w:val="22"/>
        </w:rPr>
        <w:t xml:space="preserve">v rozvojových scenároch </w:t>
      </w:r>
      <w:r>
        <w:rPr>
          <w:iCs/>
          <w:szCs w:val="22"/>
        </w:rPr>
        <w:t xml:space="preserve">je premietnutý aj predpoklad vývoja spotreby elektriny </w:t>
      </w:r>
      <w:proofErr w:type="spellStart"/>
      <w:r>
        <w:rPr>
          <w:iCs/>
          <w:szCs w:val="22"/>
        </w:rPr>
        <w:t>elektrovozidiel</w:t>
      </w:r>
      <w:proofErr w:type="spellEnd"/>
      <w:r>
        <w:rPr>
          <w:iCs/>
          <w:szCs w:val="22"/>
        </w:rPr>
        <w:t xml:space="preserve"> a tepelných čerpadiel</w:t>
      </w:r>
      <w:r w:rsidR="00172A6E" w:rsidRPr="00172A6E">
        <w:rPr>
          <w:iCs/>
          <w:szCs w:val="22"/>
        </w:rPr>
        <w:t>.</w:t>
      </w:r>
    </w:p>
    <w:p w14:paraId="6CD2A966" w14:textId="19DC4B7E" w:rsidR="00172A6E" w:rsidRPr="00172A6E" w:rsidRDefault="00713998" w:rsidP="00DE590E">
      <w:pPr>
        <w:pStyle w:val="normal1"/>
        <w:tabs>
          <w:tab w:val="left" w:pos="5245"/>
        </w:tabs>
        <w:ind w:firstLine="0"/>
        <w:rPr>
          <w:iCs/>
          <w:szCs w:val="22"/>
        </w:rPr>
      </w:pPr>
      <w:r>
        <w:rPr>
          <w:iCs/>
          <w:szCs w:val="22"/>
        </w:rPr>
        <w:t>P</w:t>
      </w:r>
      <w:r w:rsidR="00172A6E" w:rsidRPr="00172A6E">
        <w:rPr>
          <w:iCs/>
          <w:szCs w:val="22"/>
        </w:rPr>
        <w:t xml:space="preserve">rognóza </w:t>
      </w:r>
      <w:r w:rsidRPr="00172A6E">
        <w:rPr>
          <w:iCs/>
          <w:szCs w:val="22"/>
        </w:rPr>
        <w:t xml:space="preserve">spotreby </w:t>
      </w:r>
      <w:proofErr w:type="spellStart"/>
      <w:r w:rsidRPr="00172A6E">
        <w:rPr>
          <w:iCs/>
          <w:szCs w:val="22"/>
        </w:rPr>
        <w:t>elektrovozidiel</w:t>
      </w:r>
      <w:proofErr w:type="spellEnd"/>
      <w:r w:rsidRPr="00172A6E">
        <w:rPr>
          <w:iCs/>
          <w:szCs w:val="22"/>
        </w:rPr>
        <w:t xml:space="preserve"> </w:t>
      </w:r>
      <w:r w:rsidR="00172A6E" w:rsidRPr="00172A6E">
        <w:rPr>
          <w:iCs/>
          <w:szCs w:val="22"/>
        </w:rPr>
        <w:t xml:space="preserve">vychádza z Akčného plánu rozvoja </w:t>
      </w:r>
      <w:proofErr w:type="spellStart"/>
      <w:r w:rsidR="00172A6E" w:rsidRPr="00172A6E">
        <w:rPr>
          <w:iCs/>
          <w:szCs w:val="22"/>
        </w:rPr>
        <w:t>elektromobility</w:t>
      </w:r>
      <w:proofErr w:type="spellEnd"/>
      <w:r w:rsidR="00172A6E" w:rsidRPr="00172A6E">
        <w:rPr>
          <w:iCs/>
          <w:szCs w:val="22"/>
        </w:rPr>
        <w:t xml:space="preserve"> z roku 2019</w:t>
      </w:r>
      <w:r>
        <w:rPr>
          <w:iCs/>
          <w:szCs w:val="22"/>
        </w:rPr>
        <w:t>,</w:t>
      </w:r>
      <w:r w:rsidR="00172A6E" w:rsidRPr="00172A6E">
        <w:rPr>
          <w:iCs/>
          <w:szCs w:val="22"/>
        </w:rPr>
        <w:t xml:space="preserve"> upraven</w:t>
      </w:r>
      <w:r>
        <w:rPr>
          <w:iCs/>
          <w:szCs w:val="22"/>
        </w:rPr>
        <w:t>á</w:t>
      </w:r>
      <w:r w:rsidR="00172A6E" w:rsidRPr="00172A6E">
        <w:rPr>
          <w:iCs/>
          <w:szCs w:val="22"/>
        </w:rPr>
        <w:t xml:space="preserve"> o</w:t>
      </w:r>
      <w:r>
        <w:rPr>
          <w:iCs/>
          <w:szCs w:val="22"/>
        </w:rPr>
        <w:t xml:space="preserve"> predpokladaný </w:t>
      </w:r>
      <w:r w:rsidR="00172A6E" w:rsidRPr="00172A6E">
        <w:rPr>
          <w:iCs/>
          <w:szCs w:val="22"/>
        </w:rPr>
        <w:t xml:space="preserve">dopad Fit-for-55 a </w:t>
      </w:r>
      <w:proofErr w:type="spellStart"/>
      <w:r w:rsidR="00172A6E" w:rsidRPr="00172A6E">
        <w:rPr>
          <w:iCs/>
          <w:szCs w:val="22"/>
        </w:rPr>
        <w:t>Repower</w:t>
      </w:r>
      <w:proofErr w:type="spellEnd"/>
      <w:r w:rsidR="00172A6E" w:rsidRPr="00172A6E">
        <w:rPr>
          <w:iCs/>
          <w:szCs w:val="22"/>
        </w:rPr>
        <w:t xml:space="preserve"> EU. </w:t>
      </w:r>
      <w:r w:rsidR="00FB2F5F" w:rsidRPr="00FB2F5F">
        <w:rPr>
          <w:iCs/>
          <w:szCs w:val="22"/>
        </w:rPr>
        <w:t xml:space="preserve">Najväčší nárast spotreby </w:t>
      </w:r>
      <w:r w:rsidR="00DE590E">
        <w:rPr>
          <w:iCs/>
          <w:szCs w:val="22"/>
        </w:rPr>
        <w:t>predpokladáme</w:t>
      </w:r>
      <w:r w:rsidR="00FB2F5F" w:rsidRPr="00FB2F5F">
        <w:rPr>
          <w:iCs/>
          <w:szCs w:val="22"/>
        </w:rPr>
        <w:t xml:space="preserve"> v</w:t>
      </w:r>
      <w:r w:rsidR="00DE590E">
        <w:rPr>
          <w:iCs/>
          <w:szCs w:val="22"/>
        </w:rPr>
        <w:t> </w:t>
      </w:r>
      <w:r w:rsidR="00FB2F5F" w:rsidRPr="00FB2F5F">
        <w:rPr>
          <w:iCs/>
          <w:szCs w:val="22"/>
        </w:rPr>
        <w:t xml:space="preserve">kategórií M1, ktorá predstavuje osobné vozidlá, približne 83 % z celkovej spotreby </w:t>
      </w:r>
      <w:proofErr w:type="spellStart"/>
      <w:r w:rsidR="00FB2F5F" w:rsidRPr="00FB2F5F">
        <w:rPr>
          <w:iCs/>
          <w:szCs w:val="22"/>
        </w:rPr>
        <w:t>elektrovozidiel</w:t>
      </w:r>
      <w:proofErr w:type="spellEnd"/>
      <w:r w:rsidR="00FB2F5F" w:rsidRPr="00FB2F5F">
        <w:rPr>
          <w:iCs/>
          <w:szCs w:val="22"/>
        </w:rPr>
        <w:t>. Po nej nasleduje kategória N1 do ktorej spadajú vozidlá do 3,5 tony určené na</w:t>
      </w:r>
      <w:r w:rsidR="00DE590E">
        <w:rPr>
          <w:iCs/>
          <w:szCs w:val="22"/>
        </w:rPr>
        <w:t> </w:t>
      </w:r>
      <w:r w:rsidR="00FB2F5F" w:rsidRPr="00FB2F5F">
        <w:rPr>
          <w:iCs/>
          <w:szCs w:val="22"/>
        </w:rPr>
        <w:t>prepravu tovarov,  na ktorú pripadá približne 11 %. Kategórie M2 a</w:t>
      </w:r>
      <w:r w:rsidR="00DE590E">
        <w:rPr>
          <w:iCs/>
          <w:szCs w:val="22"/>
        </w:rPr>
        <w:t> </w:t>
      </w:r>
      <w:r w:rsidR="00FB2F5F" w:rsidRPr="00FB2F5F">
        <w:rPr>
          <w:iCs/>
          <w:szCs w:val="22"/>
        </w:rPr>
        <w:t>M3 určené na prepravu osôb, napríklad autobusy, predstavujú približne 5 %. S</w:t>
      </w:r>
      <w:r w:rsidR="00DE590E">
        <w:rPr>
          <w:iCs/>
          <w:szCs w:val="22"/>
        </w:rPr>
        <w:t> </w:t>
      </w:r>
      <w:r w:rsidR="00FB2F5F" w:rsidRPr="00FB2F5F">
        <w:rPr>
          <w:iCs/>
          <w:szCs w:val="22"/>
        </w:rPr>
        <w:t>najmenšou spotrebou uvažujeme pri kategórií N2, určenou na prepravu tovarov</w:t>
      </w:r>
      <w:r w:rsidR="00DE590E">
        <w:rPr>
          <w:iCs/>
          <w:szCs w:val="22"/>
        </w:rPr>
        <w:t>,</w:t>
      </w:r>
      <w:r w:rsidR="00FB2F5F" w:rsidRPr="00FB2F5F">
        <w:rPr>
          <w:iCs/>
          <w:szCs w:val="22"/>
        </w:rPr>
        <w:t xml:space="preserve"> s</w:t>
      </w:r>
      <w:r w:rsidR="00D01C2A">
        <w:rPr>
          <w:iCs/>
          <w:szCs w:val="22"/>
        </w:rPr>
        <w:t> </w:t>
      </w:r>
      <w:r w:rsidR="00FB2F5F" w:rsidRPr="00FB2F5F">
        <w:rPr>
          <w:iCs/>
          <w:szCs w:val="22"/>
        </w:rPr>
        <w:t xml:space="preserve">celkovou hmotnosťou vozidla medzi 3,5 a 12 tonami, s približne 0,5 % z celkovej spotreby </w:t>
      </w:r>
      <w:proofErr w:type="spellStart"/>
      <w:r w:rsidR="00FB2F5F" w:rsidRPr="00FB2F5F">
        <w:rPr>
          <w:iCs/>
          <w:szCs w:val="22"/>
        </w:rPr>
        <w:t>elektrovozidiel</w:t>
      </w:r>
      <w:proofErr w:type="spellEnd"/>
      <w:r w:rsidR="00FB2F5F" w:rsidRPr="00FB2F5F">
        <w:rPr>
          <w:iCs/>
          <w:szCs w:val="22"/>
        </w:rPr>
        <w:t>.</w:t>
      </w:r>
    </w:p>
    <w:p w14:paraId="11FBBE64" w14:textId="382BEE3C" w:rsidR="00172A6E" w:rsidRDefault="00172A6E" w:rsidP="00172A6E">
      <w:pPr>
        <w:pStyle w:val="normal1"/>
        <w:tabs>
          <w:tab w:val="left" w:pos="5245"/>
        </w:tabs>
        <w:ind w:firstLine="0"/>
        <w:rPr>
          <w:iCs/>
          <w:szCs w:val="22"/>
        </w:rPr>
      </w:pPr>
      <w:r w:rsidRPr="00172A6E">
        <w:rPr>
          <w:iCs/>
          <w:szCs w:val="22"/>
        </w:rPr>
        <w:t xml:space="preserve">V sledovanom období bude v časti segmentu kúrenia hlavne domácností a podnikateľského </w:t>
      </w:r>
      <w:proofErr w:type="spellStart"/>
      <w:r w:rsidRPr="00172A6E">
        <w:rPr>
          <w:iCs/>
          <w:szCs w:val="22"/>
        </w:rPr>
        <w:t>maloodberu</w:t>
      </w:r>
      <w:proofErr w:type="spellEnd"/>
      <w:r w:rsidRPr="00172A6E">
        <w:rPr>
          <w:iCs/>
          <w:szCs w:val="22"/>
        </w:rPr>
        <w:t xml:space="preserve"> dochádzať k pozvoľnému </w:t>
      </w:r>
      <w:r w:rsidR="007A6972">
        <w:rPr>
          <w:iCs/>
          <w:szCs w:val="22"/>
        </w:rPr>
        <w:t>nahrádzaniu</w:t>
      </w:r>
      <w:r w:rsidRPr="00172A6E">
        <w:rPr>
          <w:iCs/>
          <w:szCs w:val="22"/>
        </w:rPr>
        <w:t xml:space="preserve"> plynových kotlov</w:t>
      </w:r>
      <w:r w:rsidR="007A6972">
        <w:rPr>
          <w:iCs/>
          <w:szCs w:val="22"/>
        </w:rPr>
        <w:t>,</w:t>
      </w:r>
      <w:r w:rsidRPr="00172A6E">
        <w:rPr>
          <w:iCs/>
          <w:szCs w:val="22"/>
        </w:rPr>
        <w:t xml:space="preserve"> ako aj priamej premeny elektriny na teplo</w:t>
      </w:r>
      <w:r w:rsidR="007A6972">
        <w:rPr>
          <w:iCs/>
          <w:szCs w:val="22"/>
        </w:rPr>
        <w:t>,</w:t>
      </w:r>
      <w:r w:rsidRPr="00172A6E">
        <w:rPr>
          <w:iCs/>
          <w:szCs w:val="22"/>
        </w:rPr>
        <w:t xml:space="preserve"> tepelnými čerpadlami</w:t>
      </w:r>
      <w:r w:rsidR="00FB2F5F" w:rsidRPr="00FB2F5F">
        <w:rPr>
          <w:iCs/>
          <w:szCs w:val="22"/>
        </w:rPr>
        <w:t>, hlavne s technológiou vzduch-voda</w:t>
      </w:r>
      <w:r w:rsidRPr="00172A6E">
        <w:rPr>
          <w:iCs/>
          <w:szCs w:val="22"/>
        </w:rPr>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72A6E" w14:paraId="1BB33929" w14:textId="77777777" w:rsidTr="00761ADE">
        <w:tc>
          <w:tcPr>
            <w:tcW w:w="9062" w:type="dxa"/>
          </w:tcPr>
          <w:p w14:paraId="3D20503E" w14:textId="04771370" w:rsidR="00172A6E" w:rsidRDefault="00172A6E" w:rsidP="00761ADE">
            <w:pPr>
              <w:jc w:val="center"/>
            </w:pPr>
            <w:r>
              <w:rPr>
                <w:noProof/>
              </w:rPr>
              <w:drawing>
                <wp:inline distT="0" distB="0" distL="0" distR="0" wp14:anchorId="21B23ECF" wp14:editId="4F3879D1">
                  <wp:extent cx="2798445" cy="2749550"/>
                  <wp:effectExtent l="0" t="0" r="1905"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8445" cy="2749550"/>
                          </a:xfrm>
                          <a:prstGeom prst="rect">
                            <a:avLst/>
                          </a:prstGeom>
                          <a:noFill/>
                        </pic:spPr>
                      </pic:pic>
                    </a:graphicData>
                  </a:graphic>
                </wp:inline>
              </w:drawing>
            </w:r>
            <w:r>
              <w:rPr>
                <w:noProof/>
              </w:rPr>
              <w:drawing>
                <wp:inline distT="0" distB="0" distL="0" distR="0" wp14:anchorId="29A6B4F0" wp14:editId="4FDDA105">
                  <wp:extent cx="2798445" cy="2749550"/>
                  <wp:effectExtent l="0" t="0" r="1905"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8445" cy="2749550"/>
                          </a:xfrm>
                          <a:prstGeom prst="rect">
                            <a:avLst/>
                          </a:prstGeom>
                          <a:noFill/>
                        </pic:spPr>
                      </pic:pic>
                    </a:graphicData>
                  </a:graphic>
                </wp:inline>
              </w:drawing>
            </w:r>
          </w:p>
        </w:tc>
      </w:tr>
      <w:tr w:rsidR="00172A6E" w14:paraId="572ECBE5" w14:textId="77777777" w:rsidTr="00761ADE">
        <w:tc>
          <w:tcPr>
            <w:tcW w:w="9062" w:type="dxa"/>
          </w:tcPr>
          <w:p w14:paraId="45A49D2E" w14:textId="7B0DC4ED" w:rsidR="00172A6E" w:rsidRDefault="00172A6E" w:rsidP="00D54830">
            <w:pPr>
              <w:spacing w:before="120"/>
              <w:jc w:val="center"/>
            </w:pPr>
            <w:r w:rsidRPr="00EA7126">
              <w:rPr>
                <w:rFonts w:cs="Arial"/>
                <w:b/>
                <w:i/>
              </w:rPr>
              <w:t xml:space="preserve">Obrázok č. </w:t>
            </w:r>
            <w:r>
              <w:rPr>
                <w:rFonts w:cs="Arial"/>
                <w:b/>
                <w:i/>
              </w:rPr>
              <w:t>4</w:t>
            </w:r>
            <w:r w:rsidRPr="00EA7126">
              <w:rPr>
                <w:rFonts w:cs="Arial"/>
                <w:b/>
                <w:i/>
              </w:rPr>
              <w:t>.1</w:t>
            </w:r>
            <w:r>
              <w:rPr>
                <w:rFonts w:cs="Arial"/>
                <w:b/>
                <w:i/>
              </w:rPr>
              <w:t>.1_3</w:t>
            </w:r>
            <w:r w:rsidRPr="00EA7126">
              <w:rPr>
                <w:rFonts w:cs="Arial"/>
                <w:b/>
                <w:i/>
              </w:rPr>
              <w:t xml:space="preserve"> </w:t>
            </w:r>
            <w:r w:rsidRPr="00172A6E">
              <w:rPr>
                <w:rFonts w:cs="Arial"/>
                <w:b/>
                <w:i/>
              </w:rPr>
              <w:t xml:space="preserve">Prognóza spotreby tepelných čerpadiel </w:t>
            </w:r>
            <w:r w:rsidR="00DE590E">
              <w:rPr>
                <w:rFonts w:cs="Arial"/>
                <w:b/>
                <w:i/>
              </w:rPr>
              <w:t xml:space="preserve">(graf vľavo) </w:t>
            </w:r>
            <w:r w:rsidRPr="00172A6E">
              <w:rPr>
                <w:rFonts w:cs="Arial"/>
                <w:b/>
                <w:i/>
              </w:rPr>
              <w:t>a</w:t>
            </w:r>
            <w:r w:rsidR="00DE590E">
              <w:rPr>
                <w:rFonts w:cs="Arial"/>
                <w:b/>
                <w:i/>
              </w:rPr>
              <w:t> </w:t>
            </w:r>
            <w:r w:rsidRPr="00172A6E">
              <w:rPr>
                <w:rFonts w:cs="Arial"/>
                <w:b/>
                <w:i/>
              </w:rPr>
              <w:t xml:space="preserve">EV </w:t>
            </w:r>
            <w:r w:rsidR="00DE590E">
              <w:rPr>
                <w:rFonts w:cs="Arial"/>
                <w:b/>
                <w:i/>
              </w:rPr>
              <w:t>(graf vpravo)</w:t>
            </w:r>
          </w:p>
        </w:tc>
      </w:tr>
    </w:tbl>
    <w:p w14:paraId="7BBD4F01" w14:textId="0E287439" w:rsidR="00FB2F5F" w:rsidRPr="00FB2F5F" w:rsidRDefault="00172A6E" w:rsidP="00DE590E">
      <w:pPr>
        <w:pStyle w:val="normal1"/>
        <w:tabs>
          <w:tab w:val="left" w:pos="5245"/>
        </w:tabs>
        <w:ind w:firstLine="0"/>
        <w:rPr>
          <w:rFonts w:cstheme="minorHAnsi"/>
        </w:rPr>
      </w:pPr>
      <w:r w:rsidRPr="00172A6E">
        <w:rPr>
          <w:iCs/>
          <w:szCs w:val="22"/>
        </w:rPr>
        <w:t xml:space="preserve">Predpokladáme, že decentralizovaná nemeraná výroba je a bude tvorená malými </w:t>
      </w:r>
      <w:proofErr w:type="spellStart"/>
      <w:r w:rsidRPr="00172A6E">
        <w:rPr>
          <w:iCs/>
          <w:szCs w:val="22"/>
        </w:rPr>
        <w:t>fotovoltickými</w:t>
      </w:r>
      <w:proofErr w:type="spellEnd"/>
      <w:r w:rsidRPr="00172A6E">
        <w:rPr>
          <w:iCs/>
          <w:szCs w:val="22"/>
        </w:rPr>
        <w:t xml:space="preserve"> a</w:t>
      </w:r>
      <w:r w:rsidR="00D01C2A">
        <w:rPr>
          <w:iCs/>
          <w:szCs w:val="22"/>
        </w:rPr>
        <w:t> </w:t>
      </w:r>
      <w:proofErr w:type="spellStart"/>
      <w:r w:rsidRPr="00172A6E">
        <w:rPr>
          <w:iCs/>
          <w:szCs w:val="22"/>
        </w:rPr>
        <w:t>mikrokogeneračnými</w:t>
      </w:r>
      <w:proofErr w:type="spellEnd"/>
      <w:r w:rsidRPr="00172A6E">
        <w:rPr>
          <w:iCs/>
          <w:szCs w:val="22"/>
        </w:rPr>
        <w:t xml:space="preserve"> plynovými jednotkami. Aktuálne platí, že časť veľmi malej výroby do výkonu niekoľko kW inštalovaného výkonu nebude ani meraná ani vykazovaná. Tato výroba bude pokrývať časť spotreby, a meraná a vykazovaná spotreba tak bude znížená.</w:t>
      </w:r>
      <w:r w:rsidR="00DE590E">
        <w:rPr>
          <w:rStyle w:val="Odkaznakomentr"/>
          <w:rFonts w:eastAsiaTheme="minorHAnsi" w:cs="Calibri"/>
          <w:lang w:eastAsia="en-US"/>
        </w:rPr>
        <w:t xml:space="preserve"> </w:t>
      </w:r>
      <w:r w:rsidR="00DE590E">
        <w:rPr>
          <w:rFonts w:cstheme="minorHAnsi"/>
        </w:rPr>
        <w:t xml:space="preserve">V </w:t>
      </w:r>
      <w:r w:rsidR="00FB2F5F">
        <w:rPr>
          <w:rFonts w:cstheme="minorHAnsi"/>
        </w:rPr>
        <w:t xml:space="preserve">tomto dokumente sa však uvažuje s celkovou spotrebou, </w:t>
      </w:r>
      <w:bookmarkStart w:id="13" w:name="_Hlk129938323"/>
      <w:r w:rsidR="00F4723E">
        <w:rPr>
          <w:rFonts w:cstheme="minorHAnsi"/>
        </w:rPr>
        <w:t xml:space="preserve">čiže </w:t>
      </w:r>
      <w:r w:rsidR="00DE590E">
        <w:rPr>
          <w:rFonts w:cstheme="minorHAnsi"/>
        </w:rPr>
        <w:t xml:space="preserve">uvádzané údaje o spotrebe SR zahŕňajú aj </w:t>
      </w:r>
      <w:r w:rsidR="00FB2F5F">
        <w:rPr>
          <w:rFonts w:cstheme="minorHAnsi"/>
        </w:rPr>
        <w:t>nemeran</w:t>
      </w:r>
      <w:r w:rsidR="00DE590E">
        <w:rPr>
          <w:rFonts w:cstheme="minorHAnsi"/>
        </w:rPr>
        <w:t>ú</w:t>
      </w:r>
      <w:r w:rsidR="00FB2F5F">
        <w:rPr>
          <w:rFonts w:cstheme="minorHAnsi"/>
        </w:rPr>
        <w:t xml:space="preserve"> spotreb</w:t>
      </w:r>
      <w:r w:rsidR="00DE590E">
        <w:rPr>
          <w:rFonts w:cstheme="minorHAnsi"/>
        </w:rPr>
        <w:t>u</w:t>
      </w:r>
      <w:bookmarkEnd w:id="13"/>
      <w:r w:rsidR="00FB2F5F">
        <w:rPr>
          <w:rFonts w:cstheme="minorHAnsi"/>
        </w:rPr>
        <w:t>.</w:t>
      </w:r>
    </w:p>
    <w:p w14:paraId="7F86DA1B" w14:textId="0B7E5625" w:rsidR="00176A0A" w:rsidRDefault="00176A0A">
      <w:pPr>
        <w:pStyle w:val="Nadpis3"/>
      </w:pPr>
      <w:bookmarkStart w:id="14" w:name="_Toc129942066"/>
      <w:r w:rsidRPr="00176A0A">
        <w:t>Vývoj zdrojového mixu ES SR</w:t>
      </w:r>
      <w:bookmarkEnd w:id="14"/>
    </w:p>
    <w:p w14:paraId="22045CE4" w14:textId="3EB99B0B" w:rsidR="00AF00CA" w:rsidRPr="00AF00CA" w:rsidRDefault="00AF00CA" w:rsidP="00AF00CA">
      <w:pPr>
        <w:pStyle w:val="normal1"/>
        <w:ind w:firstLine="0"/>
        <w:rPr>
          <w:iCs/>
          <w:szCs w:val="22"/>
        </w:rPr>
      </w:pPr>
      <w:r w:rsidRPr="00AF00CA">
        <w:rPr>
          <w:iCs/>
          <w:szCs w:val="22"/>
        </w:rPr>
        <w:t xml:space="preserve">Vývoj zdrojového mixu </w:t>
      </w:r>
      <w:r w:rsidR="00D06A2E">
        <w:rPr>
          <w:iCs/>
          <w:szCs w:val="22"/>
        </w:rPr>
        <w:t xml:space="preserve">ES SR </w:t>
      </w:r>
      <w:r w:rsidRPr="00AF00CA">
        <w:rPr>
          <w:iCs/>
          <w:szCs w:val="22"/>
        </w:rPr>
        <w:t xml:space="preserve">je vo veľkej miere ovplyvňovaný </w:t>
      </w:r>
      <w:r w:rsidR="00D06A2E">
        <w:rPr>
          <w:iCs/>
          <w:szCs w:val="22"/>
        </w:rPr>
        <w:t>pripravovanými plánmi</w:t>
      </w:r>
      <w:r w:rsidRPr="00AF00CA">
        <w:rPr>
          <w:iCs/>
          <w:szCs w:val="22"/>
        </w:rPr>
        <w:t xml:space="preserve"> EÚ na</w:t>
      </w:r>
      <w:r w:rsidR="007F7743">
        <w:rPr>
          <w:iCs/>
          <w:szCs w:val="22"/>
        </w:rPr>
        <w:t> </w:t>
      </w:r>
      <w:r w:rsidR="00D06A2E">
        <w:rPr>
          <w:iCs/>
          <w:szCs w:val="22"/>
        </w:rPr>
        <w:t>zlepšenie</w:t>
      </w:r>
      <w:r w:rsidRPr="00AF00CA">
        <w:rPr>
          <w:iCs/>
          <w:szCs w:val="22"/>
        </w:rPr>
        <w:t xml:space="preserve"> klímy. Nariadením „zimného balíčka“ č.</w:t>
      </w:r>
      <w:r w:rsidR="005C51DA">
        <w:rPr>
          <w:iCs/>
          <w:szCs w:val="22"/>
        </w:rPr>
        <w:t> </w:t>
      </w:r>
      <w:r w:rsidRPr="00AF00CA">
        <w:rPr>
          <w:iCs/>
          <w:szCs w:val="22"/>
        </w:rPr>
        <w:t>2018/1999 o riadení energetickej únie a</w:t>
      </w:r>
      <w:r w:rsidR="00762E29">
        <w:rPr>
          <w:iCs/>
          <w:szCs w:val="22"/>
        </w:rPr>
        <w:t> </w:t>
      </w:r>
      <w:r w:rsidRPr="00AF00CA">
        <w:rPr>
          <w:iCs/>
          <w:szCs w:val="22"/>
        </w:rPr>
        <w:t>opatrení v oblasti klímy</w:t>
      </w:r>
      <w:r w:rsidR="00762E29">
        <w:rPr>
          <w:iCs/>
          <w:szCs w:val="22"/>
        </w:rPr>
        <w:t>,</w:t>
      </w:r>
      <w:r w:rsidRPr="00AF00CA">
        <w:rPr>
          <w:iCs/>
          <w:szCs w:val="22"/>
        </w:rPr>
        <w:t xml:space="preserve"> stanovila EÚ členským štátom </w:t>
      </w:r>
      <w:r w:rsidR="00C36059">
        <w:rPr>
          <w:iCs/>
          <w:szCs w:val="22"/>
        </w:rPr>
        <w:t xml:space="preserve">povinnosť </w:t>
      </w:r>
      <w:r w:rsidRPr="00AF00CA">
        <w:rPr>
          <w:iCs/>
          <w:szCs w:val="22"/>
        </w:rPr>
        <w:t xml:space="preserve">vypracovať vlastné národné integrované energetické klimatické plány na roky 2021 </w:t>
      </w:r>
      <w:r w:rsidR="00C36059">
        <w:rPr>
          <w:iCs/>
          <w:szCs w:val="22"/>
        </w:rPr>
        <w:t xml:space="preserve">až </w:t>
      </w:r>
      <w:r w:rsidRPr="00AF00CA">
        <w:rPr>
          <w:iCs/>
          <w:szCs w:val="22"/>
        </w:rPr>
        <w:t>2030 (INECP) a stanoviť tak svoj príspevok k</w:t>
      </w:r>
      <w:r w:rsidR="007C310E">
        <w:rPr>
          <w:iCs/>
          <w:szCs w:val="22"/>
        </w:rPr>
        <w:t> </w:t>
      </w:r>
      <w:r w:rsidRPr="00AF00CA">
        <w:rPr>
          <w:iCs/>
          <w:szCs w:val="22"/>
        </w:rPr>
        <w:t>naplneniu cieľov EÚ. Sprísňovaním opatrení členských štátov EÚ</w:t>
      </w:r>
      <w:r w:rsidR="000F4686">
        <w:rPr>
          <w:iCs/>
          <w:szCs w:val="22"/>
        </w:rPr>
        <w:t>,</w:t>
      </w:r>
      <w:r w:rsidRPr="00AF00CA">
        <w:rPr>
          <w:iCs/>
          <w:szCs w:val="22"/>
        </w:rPr>
        <w:t xml:space="preserve"> s</w:t>
      </w:r>
      <w:r w:rsidR="00AD3E1B">
        <w:rPr>
          <w:iCs/>
          <w:szCs w:val="22"/>
        </w:rPr>
        <w:t> </w:t>
      </w:r>
      <w:r w:rsidRPr="00AF00CA">
        <w:rPr>
          <w:iCs/>
          <w:szCs w:val="22"/>
        </w:rPr>
        <w:t>cieľom znížiť do roku 2030 emisie skleníkových plynov aspoň o</w:t>
      </w:r>
      <w:r w:rsidR="00C36059">
        <w:rPr>
          <w:iCs/>
          <w:szCs w:val="22"/>
        </w:rPr>
        <w:t> </w:t>
      </w:r>
      <w:r w:rsidRPr="00AF00CA">
        <w:rPr>
          <w:iCs/>
          <w:szCs w:val="22"/>
        </w:rPr>
        <w:t>40</w:t>
      </w:r>
      <w:r w:rsidR="00C36059">
        <w:rPr>
          <w:iCs/>
          <w:szCs w:val="22"/>
        </w:rPr>
        <w:t xml:space="preserve"> </w:t>
      </w:r>
      <w:r w:rsidRPr="00AF00CA">
        <w:rPr>
          <w:iCs/>
          <w:szCs w:val="22"/>
        </w:rPr>
        <w:t>% oproti roku 1990</w:t>
      </w:r>
      <w:r w:rsidR="000F4686">
        <w:rPr>
          <w:iCs/>
          <w:szCs w:val="22"/>
        </w:rPr>
        <w:t>,</w:t>
      </w:r>
      <w:r w:rsidRPr="00AF00CA">
        <w:rPr>
          <w:iCs/>
          <w:szCs w:val="22"/>
        </w:rPr>
        <w:t xml:space="preserve"> dochádza k</w:t>
      </w:r>
      <w:r w:rsidR="007C310E">
        <w:rPr>
          <w:iCs/>
          <w:szCs w:val="22"/>
        </w:rPr>
        <w:t> </w:t>
      </w:r>
      <w:r w:rsidRPr="00AF00CA">
        <w:rPr>
          <w:iCs/>
          <w:szCs w:val="22"/>
        </w:rPr>
        <w:t>postupnému útlmu prevádzky fosílnych zdrojov a k masívnej podpore OZE. Navyše</w:t>
      </w:r>
      <w:r w:rsidR="00762E29">
        <w:rPr>
          <w:iCs/>
          <w:szCs w:val="22"/>
        </w:rPr>
        <w:t>,</w:t>
      </w:r>
      <w:r w:rsidRPr="00AF00CA">
        <w:rPr>
          <w:iCs/>
          <w:szCs w:val="22"/>
        </w:rPr>
        <w:t xml:space="preserve"> ostatné ciele EÚ sú ešte ambicióznejšie</w:t>
      </w:r>
      <w:r w:rsidR="000F4686">
        <w:rPr>
          <w:iCs/>
          <w:szCs w:val="22"/>
        </w:rPr>
        <w:t>, a to</w:t>
      </w:r>
      <w:r w:rsidRPr="00AF00CA">
        <w:rPr>
          <w:iCs/>
          <w:szCs w:val="22"/>
        </w:rPr>
        <w:t xml:space="preserve"> dosiahnuť do roku 2050 </w:t>
      </w:r>
      <w:r w:rsidR="007910F6">
        <w:rPr>
          <w:iCs/>
          <w:szCs w:val="22"/>
        </w:rPr>
        <w:t>uhlíkovú</w:t>
      </w:r>
      <w:r w:rsidR="007910F6" w:rsidRPr="00AF00CA">
        <w:rPr>
          <w:iCs/>
          <w:szCs w:val="22"/>
        </w:rPr>
        <w:t xml:space="preserve"> </w:t>
      </w:r>
      <w:r w:rsidRPr="00AF00CA">
        <w:rPr>
          <w:iCs/>
          <w:szCs w:val="22"/>
        </w:rPr>
        <w:t xml:space="preserve">neutralitu. </w:t>
      </w:r>
    </w:p>
    <w:p w14:paraId="512B8C97" w14:textId="35A13AB9" w:rsidR="00426483" w:rsidRDefault="00AF00CA" w:rsidP="00AF00CA">
      <w:pPr>
        <w:pStyle w:val="normal1"/>
        <w:ind w:firstLine="0"/>
        <w:rPr>
          <w:iCs/>
          <w:szCs w:val="22"/>
        </w:rPr>
      </w:pPr>
      <w:r w:rsidRPr="00AF00CA">
        <w:rPr>
          <w:iCs/>
          <w:szCs w:val="22"/>
        </w:rPr>
        <w:t>Predpokladaný vývoj zdrojového mixu</w:t>
      </w:r>
      <w:r w:rsidR="007910F6">
        <w:rPr>
          <w:iCs/>
          <w:szCs w:val="22"/>
        </w:rPr>
        <w:t xml:space="preserve"> ES SR</w:t>
      </w:r>
      <w:r w:rsidRPr="00AF00CA">
        <w:rPr>
          <w:iCs/>
          <w:szCs w:val="22"/>
        </w:rPr>
        <w:t xml:space="preserve">, zobrazený na obrázku č. </w:t>
      </w:r>
      <w:r w:rsidR="008D76CA">
        <w:rPr>
          <w:iCs/>
          <w:szCs w:val="22"/>
        </w:rPr>
        <w:t>4.</w:t>
      </w:r>
      <w:r w:rsidRPr="00AF00CA">
        <w:rPr>
          <w:iCs/>
          <w:szCs w:val="22"/>
        </w:rPr>
        <w:t>1.2_1, vychádza z</w:t>
      </w:r>
      <w:r w:rsidR="005C51DA">
        <w:rPr>
          <w:iCs/>
          <w:szCs w:val="22"/>
        </w:rPr>
        <w:t> </w:t>
      </w:r>
      <w:r w:rsidRPr="00AF00CA">
        <w:rPr>
          <w:iCs/>
          <w:szCs w:val="22"/>
        </w:rPr>
        <w:t>INECP SR</w:t>
      </w:r>
      <w:r w:rsidR="00A96EDD">
        <w:rPr>
          <w:iCs/>
          <w:szCs w:val="22"/>
        </w:rPr>
        <w:t xml:space="preserve"> [1]</w:t>
      </w:r>
      <w:r w:rsidRPr="00AF00CA">
        <w:rPr>
          <w:iCs/>
          <w:szCs w:val="22"/>
        </w:rPr>
        <w:t>, ktorý reflektuje na dekarbonizačné ciele EÚ do roku 2030. Podiel OZE na</w:t>
      </w:r>
      <w:r w:rsidR="00B93B01">
        <w:rPr>
          <w:iCs/>
          <w:szCs w:val="22"/>
        </w:rPr>
        <w:t> </w:t>
      </w:r>
      <w:r w:rsidRPr="00AF00CA">
        <w:rPr>
          <w:iCs/>
          <w:szCs w:val="22"/>
        </w:rPr>
        <w:t xml:space="preserve">celkovej spotrebovanej energii v roku 2030 by mal predstavovať </w:t>
      </w:r>
      <w:r w:rsidR="00077140">
        <w:rPr>
          <w:iCs/>
          <w:szCs w:val="22"/>
        </w:rPr>
        <w:t xml:space="preserve">aspoň </w:t>
      </w:r>
      <w:r w:rsidRPr="00AF00CA">
        <w:rPr>
          <w:iCs/>
          <w:szCs w:val="22"/>
        </w:rPr>
        <w:t>19,2 %, čo z</w:t>
      </w:r>
      <w:r w:rsidR="00B93B01">
        <w:rPr>
          <w:iCs/>
          <w:szCs w:val="22"/>
        </w:rPr>
        <w:t> </w:t>
      </w:r>
      <w:r w:rsidRPr="00AF00CA">
        <w:rPr>
          <w:iCs/>
          <w:szCs w:val="22"/>
        </w:rPr>
        <w:t xml:space="preserve">hľadiska podielu </w:t>
      </w:r>
      <w:r w:rsidR="00BB653C">
        <w:rPr>
          <w:iCs/>
          <w:szCs w:val="22"/>
        </w:rPr>
        <w:t>výroby elektriny z</w:t>
      </w:r>
      <w:r w:rsidR="00B632D2">
        <w:rPr>
          <w:iCs/>
          <w:szCs w:val="22"/>
        </w:rPr>
        <w:t> </w:t>
      </w:r>
      <w:r w:rsidRPr="00AF00CA">
        <w:rPr>
          <w:iCs/>
          <w:szCs w:val="22"/>
        </w:rPr>
        <w:t>OZE</w:t>
      </w:r>
      <w:r w:rsidR="00B632D2">
        <w:rPr>
          <w:iCs/>
          <w:szCs w:val="22"/>
        </w:rPr>
        <w:t xml:space="preserve"> </w:t>
      </w:r>
      <w:r w:rsidRPr="00AF00CA">
        <w:rPr>
          <w:iCs/>
          <w:szCs w:val="22"/>
        </w:rPr>
        <w:t xml:space="preserve">na </w:t>
      </w:r>
      <w:r w:rsidR="00BB653C">
        <w:rPr>
          <w:iCs/>
          <w:szCs w:val="22"/>
        </w:rPr>
        <w:t>spotrebe</w:t>
      </w:r>
      <w:r w:rsidR="00BB653C" w:rsidRPr="00AF00CA">
        <w:rPr>
          <w:iCs/>
          <w:szCs w:val="22"/>
        </w:rPr>
        <w:t xml:space="preserve"> </w:t>
      </w:r>
      <w:r w:rsidRPr="00AF00CA">
        <w:rPr>
          <w:iCs/>
          <w:szCs w:val="22"/>
        </w:rPr>
        <w:t>elektriny</w:t>
      </w:r>
      <w:r w:rsidR="00BB653C">
        <w:rPr>
          <w:iCs/>
          <w:szCs w:val="22"/>
        </w:rPr>
        <w:t xml:space="preserve"> </w:t>
      </w:r>
      <w:r w:rsidRPr="00AF00CA">
        <w:rPr>
          <w:iCs/>
          <w:szCs w:val="22"/>
        </w:rPr>
        <w:t xml:space="preserve">predstavuje hodnotu 27,3 %. Pre dosiahnutie tohto cieľa </w:t>
      </w:r>
      <w:r w:rsidR="00174777">
        <w:rPr>
          <w:iCs/>
          <w:szCs w:val="22"/>
        </w:rPr>
        <w:t>bolo v</w:t>
      </w:r>
      <w:r w:rsidRPr="00AF00CA">
        <w:rPr>
          <w:iCs/>
          <w:szCs w:val="22"/>
        </w:rPr>
        <w:t xml:space="preserve"> INECP SR </w:t>
      </w:r>
      <w:r w:rsidR="00A96EDD">
        <w:rPr>
          <w:iCs/>
          <w:szCs w:val="22"/>
        </w:rPr>
        <w:t xml:space="preserve">[1] </w:t>
      </w:r>
      <w:r w:rsidRPr="00AF00CA">
        <w:rPr>
          <w:iCs/>
          <w:szCs w:val="22"/>
        </w:rPr>
        <w:lastRenderedPageBreak/>
        <w:t>uvaž</w:t>
      </w:r>
      <w:r w:rsidR="00174777">
        <w:rPr>
          <w:iCs/>
          <w:szCs w:val="22"/>
        </w:rPr>
        <w:t>ované</w:t>
      </w:r>
      <w:r w:rsidRPr="00AF00CA">
        <w:rPr>
          <w:iCs/>
          <w:szCs w:val="22"/>
        </w:rPr>
        <w:t xml:space="preserve"> s</w:t>
      </w:r>
      <w:r w:rsidR="005C51DA">
        <w:rPr>
          <w:iCs/>
          <w:szCs w:val="22"/>
        </w:rPr>
        <w:t> </w:t>
      </w:r>
      <w:r w:rsidRPr="00AF00CA">
        <w:rPr>
          <w:iCs/>
          <w:szCs w:val="22"/>
        </w:rPr>
        <w:t xml:space="preserve">nárastom inštalovaného výkonu </w:t>
      </w:r>
      <w:r w:rsidR="00762E29" w:rsidRPr="00AF00CA">
        <w:rPr>
          <w:iCs/>
          <w:szCs w:val="22"/>
        </w:rPr>
        <w:t xml:space="preserve">FVE </w:t>
      </w:r>
      <w:r w:rsidRPr="00AF00CA">
        <w:rPr>
          <w:iCs/>
          <w:szCs w:val="22"/>
        </w:rPr>
        <w:t>do roku 2030 zo súčasnej</w:t>
      </w:r>
      <w:r w:rsidR="00077140">
        <w:rPr>
          <w:rStyle w:val="Odkaznapoznmkupodiarou"/>
          <w:iCs/>
          <w:szCs w:val="22"/>
        </w:rPr>
        <w:footnoteReference w:id="2"/>
      </w:r>
      <w:r w:rsidRPr="00AF00CA">
        <w:rPr>
          <w:iCs/>
          <w:szCs w:val="22"/>
        </w:rPr>
        <w:t xml:space="preserve"> hodnoty 53</w:t>
      </w:r>
      <w:r w:rsidR="00C7282D">
        <w:rPr>
          <w:iCs/>
          <w:szCs w:val="22"/>
        </w:rPr>
        <w:t>2</w:t>
      </w:r>
      <w:r w:rsidRPr="00AF00CA">
        <w:rPr>
          <w:iCs/>
          <w:szCs w:val="22"/>
        </w:rPr>
        <w:t xml:space="preserve"> MW na</w:t>
      </w:r>
      <w:r w:rsidR="005C51DA">
        <w:rPr>
          <w:iCs/>
          <w:szCs w:val="22"/>
        </w:rPr>
        <w:t> </w:t>
      </w:r>
      <w:r w:rsidRPr="00AF00CA">
        <w:rPr>
          <w:iCs/>
          <w:szCs w:val="22"/>
        </w:rPr>
        <w:t>1</w:t>
      </w:r>
      <w:r w:rsidR="005C51DA">
        <w:rPr>
          <w:iCs/>
          <w:szCs w:val="22"/>
        </w:rPr>
        <w:t> </w:t>
      </w:r>
      <w:r w:rsidRPr="00AF00CA">
        <w:rPr>
          <w:iCs/>
          <w:szCs w:val="22"/>
        </w:rPr>
        <w:t>200</w:t>
      </w:r>
      <w:r w:rsidR="005C51DA">
        <w:rPr>
          <w:iCs/>
          <w:szCs w:val="22"/>
        </w:rPr>
        <w:t> </w:t>
      </w:r>
      <w:r w:rsidRPr="00AF00CA">
        <w:rPr>
          <w:iCs/>
          <w:szCs w:val="22"/>
        </w:rPr>
        <w:t>MW a VTE z</w:t>
      </w:r>
      <w:r w:rsidR="00741E41">
        <w:rPr>
          <w:iCs/>
          <w:szCs w:val="22"/>
        </w:rPr>
        <w:t> </w:t>
      </w:r>
      <w:r w:rsidRPr="00AF00CA">
        <w:rPr>
          <w:iCs/>
          <w:szCs w:val="22"/>
        </w:rPr>
        <w:t>hodnoty 3,14</w:t>
      </w:r>
      <w:r w:rsidR="00B93B01">
        <w:rPr>
          <w:iCs/>
          <w:szCs w:val="22"/>
        </w:rPr>
        <w:t> </w:t>
      </w:r>
      <w:r w:rsidRPr="00AF00CA">
        <w:rPr>
          <w:iCs/>
          <w:szCs w:val="22"/>
        </w:rPr>
        <w:t>MW na</w:t>
      </w:r>
      <w:r w:rsidR="00B93B01">
        <w:rPr>
          <w:iCs/>
          <w:szCs w:val="22"/>
        </w:rPr>
        <w:t> </w:t>
      </w:r>
      <w:r w:rsidRPr="00AF00CA">
        <w:rPr>
          <w:iCs/>
          <w:szCs w:val="22"/>
        </w:rPr>
        <w:t>500 MW.</w:t>
      </w:r>
    </w:p>
    <w:p w14:paraId="31B5B390" w14:textId="520CC06E" w:rsidR="00174777" w:rsidRDefault="00174777" w:rsidP="00174777">
      <w:pPr>
        <w:pStyle w:val="normal1"/>
        <w:ind w:firstLine="0"/>
        <w:rPr>
          <w:iCs/>
          <w:szCs w:val="22"/>
        </w:rPr>
      </w:pPr>
      <w:r>
        <w:rPr>
          <w:iCs/>
          <w:szCs w:val="22"/>
        </w:rPr>
        <w:t xml:space="preserve">EK prijala </w:t>
      </w:r>
      <w:r w:rsidRPr="001A24F7">
        <w:rPr>
          <w:iCs/>
          <w:szCs w:val="22"/>
        </w:rPr>
        <w:t xml:space="preserve">14. júla 2021 balík legislatívnych návrhov pod názvom „Fit </w:t>
      </w:r>
      <w:proofErr w:type="spellStart"/>
      <w:r w:rsidRPr="001A24F7">
        <w:rPr>
          <w:iCs/>
          <w:szCs w:val="22"/>
        </w:rPr>
        <w:t>for</w:t>
      </w:r>
      <w:proofErr w:type="spellEnd"/>
      <w:r w:rsidRPr="001A24F7">
        <w:rPr>
          <w:iCs/>
          <w:szCs w:val="22"/>
        </w:rPr>
        <w:t xml:space="preserve"> 55“ ako súčasť Európskej zelenej dohody, ktorého cieľom je posilniť pozíciu EÚ ako globálneho lídra v oblasti klímy. Cieľom balíka je modernizovať platnú legislatívu v súlade s cieľom EÚ v oblasti klímy do roku 2030 a zaviesť nové opatrenia na pomoc pri dosiahnutí transformačných zmien, ktoré sú potrebné v hospodárstve, spoločnosti a priemysle na dosiahnutie klimatickej neutrality do</w:t>
      </w:r>
      <w:r w:rsidR="00B93B01">
        <w:rPr>
          <w:iCs/>
          <w:szCs w:val="22"/>
        </w:rPr>
        <w:t> </w:t>
      </w:r>
      <w:r w:rsidRPr="001A24F7">
        <w:rPr>
          <w:iCs/>
          <w:szCs w:val="22"/>
        </w:rPr>
        <w:t>roku 2050 a v rámci tohto cieľa na zníženie čistých emisií do roku 2030 najmenej o 55 % (v</w:t>
      </w:r>
      <w:r w:rsidR="00762E29">
        <w:rPr>
          <w:iCs/>
          <w:szCs w:val="22"/>
        </w:rPr>
        <w:t> </w:t>
      </w:r>
      <w:r w:rsidRPr="001A24F7">
        <w:rPr>
          <w:iCs/>
          <w:szCs w:val="22"/>
        </w:rPr>
        <w:t>porovnaní s rokom 1990).</w:t>
      </w:r>
    </w:p>
    <w:p w14:paraId="704C145A" w14:textId="01CF46AF" w:rsidR="00174777" w:rsidRDefault="00174777" w:rsidP="00AF00CA">
      <w:pPr>
        <w:pStyle w:val="normal1"/>
        <w:ind w:firstLine="0"/>
        <w:rPr>
          <w:iCs/>
          <w:szCs w:val="22"/>
        </w:rPr>
      </w:pPr>
      <w:r w:rsidRPr="00D977BA">
        <w:rPr>
          <w:rFonts w:cs="Arial"/>
          <w:iCs/>
        </w:rPr>
        <w:t xml:space="preserve">Inštitút environmentálnej politiky </w:t>
      </w:r>
      <w:r w:rsidR="000528F7">
        <w:rPr>
          <w:rFonts w:cs="Arial"/>
          <w:iCs/>
        </w:rPr>
        <w:t xml:space="preserve">pri </w:t>
      </w:r>
      <w:r w:rsidR="000528F7" w:rsidRPr="000528F7">
        <w:rPr>
          <w:rFonts w:cs="Arial"/>
          <w:iCs/>
        </w:rPr>
        <w:t>Ministerstv</w:t>
      </w:r>
      <w:r w:rsidR="000528F7">
        <w:rPr>
          <w:rFonts w:cs="Arial"/>
          <w:iCs/>
        </w:rPr>
        <w:t>e</w:t>
      </w:r>
      <w:r w:rsidR="000528F7" w:rsidRPr="000528F7">
        <w:rPr>
          <w:rFonts w:cs="Arial"/>
          <w:iCs/>
        </w:rPr>
        <w:t xml:space="preserve"> životného prostredia</w:t>
      </w:r>
      <w:r>
        <w:rPr>
          <w:rFonts w:cs="Arial"/>
          <w:iCs/>
        </w:rPr>
        <w:t xml:space="preserve"> SR </w:t>
      </w:r>
      <w:r w:rsidRPr="00D977BA">
        <w:rPr>
          <w:rFonts w:cs="Arial"/>
          <w:iCs/>
        </w:rPr>
        <w:t xml:space="preserve">vypracoval dokument „Analýza vplyvov balíka Fit </w:t>
      </w:r>
      <w:proofErr w:type="spellStart"/>
      <w:r w:rsidRPr="00D977BA">
        <w:rPr>
          <w:rFonts w:cs="Arial"/>
          <w:iCs/>
        </w:rPr>
        <w:t>for</w:t>
      </w:r>
      <w:proofErr w:type="spellEnd"/>
      <w:r w:rsidRPr="00D977BA">
        <w:rPr>
          <w:rFonts w:cs="Arial"/>
          <w:iCs/>
        </w:rPr>
        <w:t xml:space="preserve"> 55“, podľa ktorého dodatočný potenciál OZE </w:t>
      </w:r>
      <w:r>
        <w:rPr>
          <w:rFonts w:cs="Arial"/>
          <w:iCs/>
        </w:rPr>
        <w:t xml:space="preserve">na výrobu elektriny </w:t>
      </w:r>
      <w:r w:rsidRPr="00D977BA">
        <w:rPr>
          <w:rFonts w:cs="Arial"/>
          <w:iCs/>
        </w:rPr>
        <w:t>pre SR predstavuje v roku 2030 ďalších 300 MW vo FVE, 215 MW vo VTE a 8 MW v geotermálnej energii voči INECP</w:t>
      </w:r>
      <w:r w:rsidR="00B93B01">
        <w:rPr>
          <w:rFonts w:cs="Arial"/>
          <w:iCs/>
        </w:rPr>
        <w:t xml:space="preserve"> z roku 2019</w:t>
      </w:r>
      <w:r w:rsidRPr="00D977BA">
        <w:rPr>
          <w:rFonts w:cs="Arial"/>
          <w:iCs/>
        </w:rPr>
        <w:t>.</w:t>
      </w:r>
      <w:r w:rsidR="001925E8">
        <w:rPr>
          <w:rFonts w:cs="Arial"/>
          <w:iCs/>
        </w:rPr>
        <w:t xml:space="preserve"> Podľa týchto predpokladov bol určený inštalovaný výkon OZE v DPRPS.</w:t>
      </w:r>
      <w:r w:rsidR="001925E8" w:rsidRPr="001925E8">
        <w:rPr>
          <w:rFonts w:cs="Arial"/>
          <w:b/>
          <w:bCs/>
          <w:iCs/>
        </w:rPr>
        <w:t xml:space="preserve"> Tento predpoklad je iba odhad a v žiadnom prípade neurčuje, aký bude skutočný budúci výkon OZE pripojený v SR.</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A0B9E" w14:paraId="044AB12B" w14:textId="77777777" w:rsidTr="004D56B3">
        <w:tc>
          <w:tcPr>
            <w:tcW w:w="9062" w:type="dxa"/>
          </w:tcPr>
          <w:p w14:paraId="575C2029" w14:textId="5D02F351" w:rsidR="00FA0B9E" w:rsidRDefault="00025122" w:rsidP="00FA0B9E">
            <w:pPr>
              <w:pStyle w:val="normal1"/>
              <w:ind w:firstLine="0"/>
              <w:jc w:val="center"/>
              <w:rPr>
                <w:iCs/>
                <w:szCs w:val="22"/>
              </w:rPr>
            </w:pPr>
            <w:r>
              <w:rPr>
                <w:iCs/>
                <w:noProof/>
                <w:szCs w:val="22"/>
              </w:rPr>
              <w:t xml:space="preserve"> </w:t>
            </w:r>
            <w:r w:rsidR="00174777">
              <w:rPr>
                <w:iCs/>
                <w:noProof/>
                <w:szCs w:val="22"/>
              </w:rPr>
              <w:drawing>
                <wp:inline distT="0" distB="0" distL="0" distR="0" wp14:anchorId="1B01A48F" wp14:editId="5558F098">
                  <wp:extent cx="5499100" cy="3676015"/>
                  <wp:effectExtent l="0" t="0" r="6350" b="63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3676015"/>
                          </a:xfrm>
                          <a:prstGeom prst="rect">
                            <a:avLst/>
                          </a:prstGeom>
                          <a:noFill/>
                        </pic:spPr>
                      </pic:pic>
                    </a:graphicData>
                  </a:graphic>
                </wp:inline>
              </w:drawing>
            </w:r>
          </w:p>
        </w:tc>
      </w:tr>
      <w:tr w:rsidR="00FA0B9E" w14:paraId="5D89BB96" w14:textId="77777777" w:rsidTr="004D56B3">
        <w:tc>
          <w:tcPr>
            <w:tcW w:w="9062" w:type="dxa"/>
          </w:tcPr>
          <w:p w14:paraId="407B8428" w14:textId="6015F2A6" w:rsidR="00FA0B9E" w:rsidRDefault="00BF70E4" w:rsidP="00FA0B9E">
            <w:pPr>
              <w:pStyle w:val="normal1"/>
              <w:ind w:firstLine="0"/>
              <w:jc w:val="center"/>
              <w:rPr>
                <w:iCs/>
                <w:szCs w:val="22"/>
              </w:rPr>
            </w:pPr>
            <w:r w:rsidRPr="00A85911">
              <w:rPr>
                <w:rFonts w:cs="Arial"/>
                <w:b/>
                <w:i/>
              </w:rPr>
              <w:t xml:space="preserve">Obrázok č. </w:t>
            </w:r>
            <w:r w:rsidR="008D76CA">
              <w:rPr>
                <w:rFonts w:cs="Arial"/>
                <w:b/>
                <w:i/>
              </w:rPr>
              <w:t>4</w:t>
            </w:r>
            <w:r w:rsidRPr="00A85911">
              <w:rPr>
                <w:rFonts w:cs="Arial"/>
                <w:b/>
                <w:i/>
              </w:rPr>
              <w:t>.1.2_1 Vývoj inštalovaného výkonu OZE v</w:t>
            </w:r>
            <w:r w:rsidR="007849C0">
              <w:rPr>
                <w:rFonts w:cs="Arial"/>
                <w:b/>
                <w:i/>
              </w:rPr>
              <w:t> </w:t>
            </w:r>
            <w:r w:rsidR="00CF001A">
              <w:rPr>
                <w:rFonts w:cs="Arial"/>
                <w:b/>
                <w:i/>
              </w:rPr>
              <w:t>D</w:t>
            </w:r>
            <w:r w:rsidRPr="00A85911">
              <w:rPr>
                <w:rFonts w:cs="Arial"/>
                <w:b/>
                <w:i/>
              </w:rPr>
              <w:t>PR</w:t>
            </w:r>
            <w:r w:rsidR="00CF001A">
              <w:rPr>
                <w:rFonts w:cs="Arial"/>
                <w:b/>
                <w:i/>
              </w:rPr>
              <w:t>PS</w:t>
            </w:r>
            <w:r w:rsidRPr="00A85911">
              <w:rPr>
                <w:rFonts w:cs="Arial"/>
                <w:b/>
                <w:i/>
              </w:rPr>
              <w:t xml:space="preserve"> </w:t>
            </w:r>
            <w:r w:rsidR="00B27F99">
              <w:rPr>
                <w:rFonts w:cs="Arial"/>
                <w:b/>
                <w:i/>
              </w:rPr>
              <w:t>podľa INECP a „Analýzy</w:t>
            </w:r>
            <w:r w:rsidR="00B27F99">
              <w:t xml:space="preserve"> </w:t>
            </w:r>
            <w:r w:rsidR="00B27F99" w:rsidRPr="00F74C60">
              <w:rPr>
                <w:rFonts w:cs="Arial"/>
                <w:b/>
                <w:i/>
              </w:rPr>
              <w:t xml:space="preserve">vplyvov balíka Fit </w:t>
            </w:r>
            <w:proofErr w:type="spellStart"/>
            <w:r w:rsidR="00B27F99" w:rsidRPr="00F74C60">
              <w:rPr>
                <w:rFonts w:cs="Arial"/>
                <w:b/>
                <w:i/>
              </w:rPr>
              <w:t>for</w:t>
            </w:r>
            <w:proofErr w:type="spellEnd"/>
            <w:r w:rsidR="00B27F99" w:rsidRPr="00F74C60">
              <w:rPr>
                <w:rFonts w:cs="Arial"/>
                <w:b/>
                <w:i/>
              </w:rPr>
              <w:t xml:space="preserve"> 55</w:t>
            </w:r>
            <w:r w:rsidR="00B27F99">
              <w:rPr>
                <w:rFonts w:cs="Arial"/>
                <w:b/>
                <w:i/>
              </w:rPr>
              <w:t xml:space="preserve">“ spracovanej </w:t>
            </w:r>
            <w:r w:rsidR="00B27F99" w:rsidRPr="00F74C60">
              <w:rPr>
                <w:rFonts w:cs="Arial"/>
                <w:b/>
                <w:i/>
              </w:rPr>
              <w:t>Inštitút</w:t>
            </w:r>
            <w:r w:rsidR="00B27F99">
              <w:rPr>
                <w:rFonts w:cs="Arial"/>
                <w:b/>
                <w:i/>
              </w:rPr>
              <w:t>om</w:t>
            </w:r>
            <w:r w:rsidR="00B27F99" w:rsidRPr="00F74C60">
              <w:rPr>
                <w:rFonts w:cs="Arial"/>
                <w:b/>
                <w:i/>
              </w:rPr>
              <w:t xml:space="preserve"> environmentálnej politiky pri </w:t>
            </w:r>
            <w:r w:rsidR="00B27F99">
              <w:rPr>
                <w:rFonts w:cs="Arial"/>
                <w:b/>
                <w:i/>
              </w:rPr>
              <w:t>MŽP SR</w:t>
            </w:r>
          </w:p>
        </w:tc>
      </w:tr>
    </w:tbl>
    <w:p w14:paraId="48DF74B4" w14:textId="51739E8F" w:rsidR="00174777" w:rsidRDefault="00174777" w:rsidP="00174777">
      <w:pPr>
        <w:spacing w:before="120" w:after="120"/>
        <w:jc w:val="both"/>
      </w:pPr>
      <w:r>
        <w:t xml:space="preserve">K zvýšeniu podielu </w:t>
      </w:r>
      <w:proofErr w:type="spellStart"/>
      <w:r>
        <w:t>bezuhlíkových</w:t>
      </w:r>
      <w:proofErr w:type="spellEnd"/>
      <w:r>
        <w:t xml:space="preserve"> technológií na celkovej výrobe elektriny výrazne prispeje očakávané uvedenie dvoch blokov JE Mochovce do prevádzky. V</w:t>
      </w:r>
      <w:r w:rsidR="007849C0">
        <w:t> </w:t>
      </w:r>
      <w:r>
        <w:t xml:space="preserve">čase  spracovania tohto </w:t>
      </w:r>
      <w:r w:rsidR="00D0289B">
        <w:t>D</w:t>
      </w:r>
      <w:r>
        <w:t>PR</w:t>
      </w:r>
      <w:r w:rsidR="00D0289B">
        <w:t>PS</w:t>
      </w:r>
      <w:r>
        <w:t xml:space="preserve"> sa </w:t>
      </w:r>
      <w:r w:rsidR="008C5AB3">
        <w:t xml:space="preserve">31.1.2023 </w:t>
      </w:r>
      <w:r>
        <w:t xml:space="preserve">začal proces spúšťania bloku EMO 3. </w:t>
      </w:r>
      <w:r w:rsidR="004969C3">
        <w:t>V</w:t>
      </w:r>
      <w:r w:rsidR="007849C0">
        <w:t> </w:t>
      </w:r>
      <w:r w:rsidR="004969C3">
        <w:t xml:space="preserve">02/2023 sa začala skúšobná prevádzka. </w:t>
      </w:r>
      <w:r>
        <w:t>S</w:t>
      </w:r>
      <w:r w:rsidR="007849C0">
        <w:t> </w:t>
      </w:r>
      <w:r>
        <w:t xml:space="preserve">komerčnou prevádzkou sa </w:t>
      </w:r>
      <w:r w:rsidR="00D0289B">
        <w:t xml:space="preserve">uvažuje </w:t>
      </w:r>
      <w:r>
        <w:t>v</w:t>
      </w:r>
      <w:r w:rsidR="007849C0">
        <w:t> </w:t>
      </w:r>
      <w:r w:rsidR="00D0289B">
        <w:t xml:space="preserve">priebehu roku </w:t>
      </w:r>
      <w:r>
        <w:t xml:space="preserve">2023. </w:t>
      </w:r>
      <w:r w:rsidR="00762E29">
        <w:t>Pre potreby spracovania tohto</w:t>
      </w:r>
      <w:r w:rsidR="00AB7D04">
        <w:t> </w:t>
      </w:r>
      <w:r w:rsidR="00D0289B">
        <w:t>D</w:t>
      </w:r>
      <w:r w:rsidR="00AB7D04">
        <w:t>PR</w:t>
      </w:r>
      <w:r w:rsidR="00D0289B">
        <w:t>PS</w:t>
      </w:r>
      <w:r w:rsidR="00AB7D04">
        <w:t xml:space="preserve"> predpokladáme </w:t>
      </w:r>
      <w:r w:rsidR="00762E29">
        <w:t>termín pre</w:t>
      </w:r>
      <w:r w:rsidR="00AB7D04">
        <w:t xml:space="preserve"> uvedenie </w:t>
      </w:r>
      <w:r w:rsidR="000528F7">
        <w:t xml:space="preserve">bloku EMO 4 </w:t>
      </w:r>
      <w:r>
        <w:t xml:space="preserve">do prevádzky </w:t>
      </w:r>
      <w:r w:rsidR="00AB7D04">
        <w:t>po</w:t>
      </w:r>
      <w:r w:rsidR="00B93B01">
        <w:t> </w:t>
      </w:r>
      <w:r w:rsidR="00AB7D04">
        <w:t>24 mesiacoch</w:t>
      </w:r>
      <w:r w:rsidR="00762E29">
        <w:t xml:space="preserve"> od spustenia EMO 3</w:t>
      </w:r>
      <w:r w:rsidR="00B93B01">
        <w:t xml:space="preserve">, </w:t>
      </w:r>
      <w:proofErr w:type="spellStart"/>
      <w:r w:rsidR="00B93B01">
        <w:t>t.j</w:t>
      </w:r>
      <w:proofErr w:type="spellEnd"/>
      <w:r w:rsidR="00B93B01">
        <w:t>. v 01/2025</w:t>
      </w:r>
      <w:r>
        <w:t xml:space="preserve">. </w:t>
      </w:r>
    </w:p>
    <w:p w14:paraId="5CEE82A1" w14:textId="2C65C3F1" w:rsidR="00FA0B9E" w:rsidRPr="00BF70E4" w:rsidRDefault="00BF70E4" w:rsidP="00BF70E4">
      <w:pPr>
        <w:spacing w:before="120" w:after="120"/>
        <w:jc w:val="both"/>
      </w:pPr>
      <w:r>
        <w:t>V</w:t>
      </w:r>
      <w:r w:rsidR="007849C0">
        <w:t> </w:t>
      </w:r>
      <w:r>
        <w:t>záujme ochrany klímy sa SR zaviazala k</w:t>
      </w:r>
      <w:r w:rsidR="007849C0">
        <w:t> </w:t>
      </w:r>
      <w:r>
        <w:t>odstaveniu hnedouhoľných blokov ENO (2x110</w:t>
      </w:r>
      <w:r w:rsidR="000528F7">
        <w:t> </w:t>
      </w:r>
      <w:r>
        <w:t xml:space="preserve">MW) do </w:t>
      </w:r>
      <w:r w:rsidR="00840360">
        <w:t xml:space="preserve">konca </w:t>
      </w:r>
      <w:r>
        <w:t>roku 2023. Rovnako je predpoklad, že prevádzka blokov EVO (2x110 MW) bude aj v</w:t>
      </w:r>
      <w:r w:rsidR="007849C0">
        <w:t> </w:t>
      </w:r>
      <w:r>
        <w:t>prípade náhrady technológie spaľovania čierneho uhlia tuhým druhotným palivom najneskôr v</w:t>
      </w:r>
      <w:r w:rsidR="007849C0">
        <w:t> </w:t>
      </w:r>
      <w:r>
        <w:t xml:space="preserve">roku 2027 ukončená. </w:t>
      </w:r>
      <w:r w:rsidR="00ED79DF">
        <w:t>Kompletná štruktúra uvažovaného zdrojového mixu je v kapitole 4.2, ktorá popisuje jednotlivé analyzované scenáre.</w:t>
      </w:r>
    </w:p>
    <w:p w14:paraId="619F4233" w14:textId="6B490178" w:rsidR="00107504" w:rsidRPr="00F37A37" w:rsidRDefault="00CD1CD9">
      <w:pPr>
        <w:pStyle w:val="Nadpis3"/>
      </w:pPr>
      <w:r>
        <w:lastRenderedPageBreak/>
        <w:t xml:space="preserve"> </w:t>
      </w:r>
      <w:bookmarkStart w:id="15" w:name="_Toc129942067"/>
      <w:r w:rsidR="00E477CC">
        <w:t>Vstupné predpoklady</w:t>
      </w:r>
      <w:r w:rsidR="00107504" w:rsidRPr="00107504">
        <w:t xml:space="preserve"> </w:t>
      </w:r>
      <w:r w:rsidR="00E477CC">
        <w:t xml:space="preserve">okolitých </w:t>
      </w:r>
      <w:r w:rsidR="00ED79DF">
        <w:t>sústav</w:t>
      </w:r>
      <w:r w:rsidR="00107504" w:rsidRPr="00107504">
        <w:t xml:space="preserve"> </w:t>
      </w:r>
      <w:r w:rsidR="00E477CC">
        <w:t>vo väzbe na</w:t>
      </w:r>
      <w:r w:rsidR="00840360">
        <w:t> </w:t>
      </w:r>
      <w:r w:rsidR="00E477CC">
        <w:t xml:space="preserve">cezhraničné výmeny </w:t>
      </w:r>
      <w:r w:rsidR="006B5E1B">
        <w:t>ES SR</w:t>
      </w:r>
      <w:bookmarkEnd w:id="15"/>
    </w:p>
    <w:p w14:paraId="0DD73969" w14:textId="7779D1DD" w:rsidR="00C66A51" w:rsidRDefault="0084738E" w:rsidP="0084738E">
      <w:pPr>
        <w:spacing w:before="120" w:after="120"/>
        <w:jc w:val="both"/>
        <w:rPr>
          <w:rFonts w:cs="Arial"/>
          <w:color w:val="000000"/>
        </w:rPr>
      </w:pPr>
      <w:r>
        <w:rPr>
          <w:rFonts w:cs="Arial"/>
          <w:color w:val="000000"/>
        </w:rPr>
        <w:t xml:space="preserve">Významným faktorom, ktorý ovplyvňuje ročnú mieru využitia NTC </w:t>
      </w:r>
      <w:r w:rsidR="00840360">
        <w:rPr>
          <w:rFonts w:cs="Arial"/>
          <w:color w:val="000000"/>
        </w:rPr>
        <w:t>cez</w:t>
      </w:r>
      <w:r>
        <w:rPr>
          <w:rFonts w:cs="Arial"/>
          <w:color w:val="000000"/>
        </w:rPr>
        <w:t>hraničných profilov ES</w:t>
      </w:r>
      <w:r w:rsidR="00100B32">
        <w:rPr>
          <w:rFonts w:cs="Arial"/>
          <w:color w:val="000000"/>
        </w:rPr>
        <w:t> </w:t>
      </w:r>
      <w:r>
        <w:rPr>
          <w:rFonts w:cs="Arial"/>
          <w:color w:val="000000"/>
        </w:rPr>
        <w:t>SR</w:t>
      </w:r>
      <w:r w:rsidR="003B2EB4">
        <w:rPr>
          <w:rFonts w:cs="Arial"/>
          <w:color w:val="000000"/>
        </w:rPr>
        <w:t>,</w:t>
      </w:r>
      <w:r>
        <w:rPr>
          <w:rFonts w:cs="Arial"/>
          <w:color w:val="000000"/>
        </w:rPr>
        <w:t xml:space="preserve"> vrátane veľkosti ročného objemu tranzitu cez ES SR, je prevádzka okolitých ES. Na</w:t>
      </w:r>
      <w:r w:rsidR="00DF6589">
        <w:rPr>
          <w:rFonts w:cs="Arial"/>
          <w:color w:val="000000"/>
        </w:rPr>
        <w:t> </w:t>
      </w:r>
      <w:r>
        <w:rPr>
          <w:rFonts w:cs="Arial"/>
          <w:color w:val="000000"/>
        </w:rPr>
        <w:t xml:space="preserve">nasledujúcom obrázku je znázornený vývoj inštalovaného výkonu </w:t>
      </w:r>
      <w:r w:rsidR="00582354">
        <w:rPr>
          <w:rFonts w:cs="Arial"/>
          <w:color w:val="000000"/>
        </w:rPr>
        <w:t xml:space="preserve">zariadení na výrobu elektriny vo </w:t>
      </w:r>
      <w:r>
        <w:rPr>
          <w:rFonts w:cs="Arial"/>
          <w:color w:val="000000"/>
        </w:rPr>
        <w:t>vybraných zahraničných ES v</w:t>
      </w:r>
      <w:r w:rsidR="007849C0">
        <w:rPr>
          <w:rFonts w:cs="Arial"/>
          <w:color w:val="000000"/>
        </w:rPr>
        <w:t> </w:t>
      </w:r>
      <w:r>
        <w:rPr>
          <w:rFonts w:cs="Arial"/>
          <w:color w:val="000000"/>
        </w:rPr>
        <w:t>najbližšom okolí ES SR</w:t>
      </w:r>
      <w:r w:rsidR="00C66A51">
        <w:rPr>
          <w:rFonts w:cs="Arial"/>
          <w:color w:val="000000"/>
        </w:rPr>
        <w:t xml:space="preserve">, podľa </w:t>
      </w:r>
      <w:r w:rsidR="00834252">
        <w:rPr>
          <w:rFonts w:cs="Arial"/>
          <w:color w:val="000000"/>
        </w:rPr>
        <w:t xml:space="preserve">rozvojových </w:t>
      </w:r>
      <w:r w:rsidR="00C66A51">
        <w:rPr>
          <w:rFonts w:cs="Arial"/>
          <w:color w:val="000000"/>
        </w:rPr>
        <w:t xml:space="preserve">scenárov </w:t>
      </w:r>
      <w:r w:rsidR="00C66A51" w:rsidRPr="001E0603">
        <w:rPr>
          <w:rFonts w:cs="Arial"/>
          <w:b/>
          <w:bCs/>
          <w:color w:val="000000"/>
        </w:rPr>
        <w:t>A</w:t>
      </w:r>
      <w:r w:rsidR="00C66A51" w:rsidRPr="001E0603">
        <w:rPr>
          <w:rFonts w:cs="Arial"/>
          <w:color w:val="000000"/>
        </w:rPr>
        <w:t>,</w:t>
      </w:r>
      <w:r w:rsidR="00C66A51" w:rsidRPr="001E0603">
        <w:rPr>
          <w:rFonts w:cs="Arial"/>
          <w:b/>
          <w:bCs/>
          <w:color w:val="000000"/>
        </w:rPr>
        <w:t xml:space="preserve"> B</w:t>
      </w:r>
      <w:r w:rsidR="00C66A51" w:rsidRPr="001E0603">
        <w:rPr>
          <w:rFonts w:cs="Arial"/>
          <w:color w:val="000000"/>
        </w:rPr>
        <w:t>,</w:t>
      </w:r>
      <w:r w:rsidR="00C66A51" w:rsidRPr="001E0603">
        <w:rPr>
          <w:rFonts w:cs="Arial"/>
          <w:b/>
          <w:bCs/>
          <w:color w:val="000000"/>
        </w:rPr>
        <w:t xml:space="preserve"> C</w:t>
      </w:r>
      <w:r w:rsidR="00C66A51" w:rsidRPr="001E0603">
        <w:rPr>
          <w:rFonts w:cs="Arial"/>
          <w:color w:val="000000"/>
        </w:rPr>
        <w:t>,</w:t>
      </w:r>
      <w:r w:rsidR="00C66A51" w:rsidRPr="001E0603">
        <w:rPr>
          <w:rFonts w:cs="Arial"/>
          <w:b/>
          <w:bCs/>
          <w:color w:val="000000"/>
        </w:rPr>
        <w:t xml:space="preserve"> D</w:t>
      </w:r>
      <w:r w:rsidR="00834252">
        <w:rPr>
          <w:rFonts w:cs="Arial"/>
          <w:color w:val="000000"/>
        </w:rPr>
        <w:t>, v</w:t>
      </w:r>
      <w:r w:rsidR="007849C0">
        <w:rPr>
          <w:rFonts w:cs="Arial"/>
          <w:color w:val="000000"/>
        </w:rPr>
        <w:t> </w:t>
      </w:r>
      <w:r w:rsidR="00834252">
        <w:rPr>
          <w:rFonts w:cs="Arial"/>
          <w:color w:val="000000"/>
        </w:rPr>
        <w:t xml:space="preserve">ktorých je výška inštalovaného výkonu </w:t>
      </w:r>
      <w:r w:rsidR="00B52115">
        <w:rPr>
          <w:rFonts w:cs="Arial"/>
          <w:color w:val="000000"/>
        </w:rPr>
        <w:t xml:space="preserve">navzájom </w:t>
      </w:r>
      <w:r w:rsidR="00834252">
        <w:rPr>
          <w:rFonts w:cs="Arial"/>
          <w:color w:val="000000"/>
        </w:rPr>
        <w:t>rovnaká a</w:t>
      </w:r>
      <w:r w:rsidR="007849C0">
        <w:rPr>
          <w:rFonts w:cs="Arial"/>
          <w:color w:val="000000"/>
        </w:rPr>
        <w:t> </w:t>
      </w:r>
      <w:r w:rsidR="00834252">
        <w:rPr>
          <w:rFonts w:cs="Arial"/>
          <w:color w:val="000000"/>
        </w:rPr>
        <w:t>reprezentuje najpravdepodobnejší vývoj inštalovaného výkonu v</w:t>
      </w:r>
      <w:r w:rsidR="007849C0">
        <w:rPr>
          <w:rFonts w:cs="Arial"/>
          <w:color w:val="000000"/>
        </w:rPr>
        <w:t> </w:t>
      </w:r>
      <w:r w:rsidR="00834252">
        <w:rPr>
          <w:rFonts w:cs="Arial"/>
          <w:color w:val="000000"/>
        </w:rPr>
        <w:t>zahraničí</w:t>
      </w:r>
      <w:r>
        <w:rPr>
          <w:rFonts w:cs="Arial"/>
          <w:color w:val="000000"/>
        </w:rPr>
        <w:t>.</w:t>
      </w:r>
      <w:r w:rsidR="00C66A51">
        <w:rPr>
          <w:rFonts w:cs="Arial"/>
          <w:color w:val="000000"/>
        </w:rPr>
        <w:t xml:space="preserve"> </w:t>
      </w:r>
      <w:r w:rsidR="00F33809">
        <w:rPr>
          <w:rFonts w:cs="Arial"/>
          <w:color w:val="000000"/>
        </w:rPr>
        <w:t>V</w:t>
      </w:r>
      <w:r w:rsidR="000528F7">
        <w:rPr>
          <w:rFonts w:cs="Arial"/>
          <w:color w:val="000000"/>
        </w:rPr>
        <w:t>iac informácií k</w:t>
      </w:r>
      <w:r w:rsidR="007849C0">
        <w:rPr>
          <w:rFonts w:cs="Arial"/>
          <w:color w:val="000000"/>
        </w:rPr>
        <w:t> </w:t>
      </w:r>
      <w:r w:rsidR="000528F7">
        <w:rPr>
          <w:rFonts w:cs="Arial"/>
          <w:color w:val="000000"/>
        </w:rPr>
        <w:t>analyzovaným scenárom</w:t>
      </w:r>
      <w:r w:rsidR="00F33809">
        <w:rPr>
          <w:rFonts w:cs="Arial"/>
          <w:color w:val="000000"/>
        </w:rPr>
        <w:t>, vrátane scenárov E a</w:t>
      </w:r>
      <w:r w:rsidR="007849C0">
        <w:rPr>
          <w:rFonts w:cs="Arial"/>
          <w:color w:val="000000"/>
        </w:rPr>
        <w:t> </w:t>
      </w:r>
      <w:r w:rsidR="00F33809">
        <w:rPr>
          <w:rFonts w:cs="Arial"/>
          <w:color w:val="000000"/>
        </w:rPr>
        <w:t>F,</w:t>
      </w:r>
      <w:r w:rsidR="00834252">
        <w:rPr>
          <w:rFonts w:cs="Arial"/>
          <w:color w:val="000000"/>
        </w:rPr>
        <w:t xml:space="preserve"> </w:t>
      </w:r>
      <w:r w:rsidR="000528F7">
        <w:rPr>
          <w:rFonts w:cs="Arial"/>
          <w:color w:val="000000"/>
        </w:rPr>
        <w:t>je</w:t>
      </w:r>
      <w:r w:rsidR="00C66A51" w:rsidRPr="008E0864">
        <w:rPr>
          <w:rFonts w:cs="Arial"/>
          <w:color w:val="000000"/>
        </w:rPr>
        <w:t xml:space="preserve"> v</w:t>
      </w:r>
      <w:r w:rsidR="007849C0">
        <w:rPr>
          <w:rFonts w:cs="Arial"/>
          <w:color w:val="000000"/>
        </w:rPr>
        <w:t> </w:t>
      </w:r>
      <w:r w:rsidR="00C66A51" w:rsidRPr="008E0864">
        <w:rPr>
          <w:rFonts w:cs="Arial"/>
          <w:color w:val="000000"/>
        </w:rPr>
        <w:t xml:space="preserve">kapitole </w:t>
      </w:r>
      <w:r w:rsidR="008E0864" w:rsidRPr="008E0864">
        <w:rPr>
          <w:rFonts w:cs="Arial"/>
          <w:color w:val="000000"/>
        </w:rPr>
        <w:t>4</w:t>
      </w:r>
      <w:r w:rsidR="00C66A51" w:rsidRPr="008E0864">
        <w:rPr>
          <w:rFonts w:cs="Arial"/>
          <w:color w:val="000000"/>
        </w:rPr>
        <w:t>.2.</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4738E" w14:paraId="0892E8A0" w14:textId="77777777" w:rsidTr="004D56B3">
        <w:tc>
          <w:tcPr>
            <w:tcW w:w="9062" w:type="dxa"/>
          </w:tcPr>
          <w:p w14:paraId="0D3A170C" w14:textId="5F4FDD37" w:rsidR="0084738E" w:rsidRDefault="009D34C4" w:rsidP="0084738E">
            <w:pPr>
              <w:spacing w:after="80"/>
              <w:jc w:val="center"/>
              <w:rPr>
                <w:rFonts w:cs="Arial"/>
              </w:rPr>
            </w:pPr>
            <w:r>
              <w:rPr>
                <w:rFonts w:cs="Arial"/>
                <w:noProof/>
              </w:rPr>
              <w:drawing>
                <wp:inline distT="0" distB="0" distL="0" distR="0" wp14:anchorId="078C7972" wp14:editId="7EAA380E">
                  <wp:extent cx="5688845" cy="3564000"/>
                  <wp:effectExtent l="0" t="0" r="762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8450" r="7327"/>
                          <a:stretch/>
                        </pic:blipFill>
                        <pic:spPr bwMode="auto">
                          <a:xfrm>
                            <a:off x="0" y="0"/>
                            <a:ext cx="5688845" cy="35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738E" w14:paraId="32F878C8" w14:textId="77777777" w:rsidTr="004D56B3">
        <w:tc>
          <w:tcPr>
            <w:tcW w:w="9062" w:type="dxa"/>
          </w:tcPr>
          <w:p w14:paraId="3101A702" w14:textId="5C168E3A" w:rsidR="0084738E" w:rsidRPr="00FD148A" w:rsidRDefault="0084738E" w:rsidP="0084738E">
            <w:pPr>
              <w:spacing w:after="80"/>
              <w:contextualSpacing/>
              <w:jc w:val="center"/>
              <w:rPr>
                <w:rFonts w:cs="Arial"/>
                <w:b/>
                <w:color w:val="000000"/>
              </w:rPr>
            </w:pPr>
            <w:r w:rsidRPr="00FD148A">
              <w:rPr>
                <w:rFonts w:cs="Arial"/>
                <w:b/>
                <w:color w:val="000000"/>
              </w:rPr>
              <w:t xml:space="preserve">Obrázok č. </w:t>
            </w:r>
            <w:r w:rsidR="008D76CA">
              <w:rPr>
                <w:rFonts w:cs="Arial"/>
                <w:b/>
                <w:color w:val="000000"/>
              </w:rPr>
              <w:t>4</w:t>
            </w:r>
            <w:r w:rsidRPr="00FD148A">
              <w:rPr>
                <w:rFonts w:cs="Arial"/>
                <w:b/>
                <w:color w:val="000000"/>
              </w:rPr>
              <w:t xml:space="preserve">.1.3_1 Inštalovaný výkon zariadení na výrobu elektriny vo vybraných zahraničných ES pre rok </w:t>
            </w:r>
            <w:r w:rsidR="009D34C4">
              <w:rPr>
                <w:rFonts w:cs="Arial"/>
                <w:b/>
                <w:color w:val="000000"/>
              </w:rPr>
              <w:t>2021</w:t>
            </w:r>
            <w:r w:rsidRPr="00FD148A" w:rsidDel="00663B48">
              <w:rPr>
                <w:rFonts w:cs="Arial"/>
                <w:b/>
                <w:color w:val="000000"/>
              </w:rPr>
              <w:t xml:space="preserve"> </w:t>
            </w:r>
            <w:r w:rsidRPr="00FD148A">
              <w:rPr>
                <w:rFonts w:cs="Arial"/>
                <w:b/>
                <w:color w:val="000000"/>
              </w:rPr>
              <w:t>a</w:t>
            </w:r>
            <w:r w:rsidR="007849C0">
              <w:rPr>
                <w:rFonts w:cs="Arial"/>
                <w:b/>
                <w:color w:val="000000"/>
              </w:rPr>
              <w:t> </w:t>
            </w:r>
            <w:r w:rsidR="000528F7">
              <w:rPr>
                <w:rFonts w:cs="Arial"/>
                <w:b/>
                <w:color w:val="000000"/>
              </w:rPr>
              <w:t xml:space="preserve">pre </w:t>
            </w:r>
            <w:r w:rsidRPr="00FD148A">
              <w:rPr>
                <w:rFonts w:cs="Arial"/>
                <w:b/>
                <w:color w:val="000000"/>
              </w:rPr>
              <w:t>časové horizonty 202</w:t>
            </w:r>
            <w:r w:rsidR="009D34C4">
              <w:rPr>
                <w:rFonts w:cs="Arial"/>
                <w:b/>
                <w:color w:val="000000"/>
              </w:rPr>
              <w:t>7</w:t>
            </w:r>
            <w:r w:rsidRPr="00FD148A">
              <w:rPr>
                <w:rFonts w:cs="Arial"/>
                <w:b/>
                <w:color w:val="000000"/>
              </w:rPr>
              <w:t xml:space="preserve"> a</w:t>
            </w:r>
            <w:r w:rsidR="007849C0">
              <w:rPr>
                <w:rFonts w:cs="Arial"/>
                <w:b/>
                <w:color w:val="000000"/>
              </w:rPr>
              <w:t> </w:t>
            </w:r>
            <w:r w:rsidRPr="00FD148A">
              <w:rPr>
                <w:rFonts w:cs="Arial"/>
                <w:b/>
                <w:color w:val="000000"/>
              </w:rPr>
              <w:t>203</w:t>
            </w:r>
            <w:r w:rsidR="009D34C4">
              <w:rPr>
                <w:rFonts w:cs="Arial"/>
                <w:b/>
                <w:color w:val="000000"/>
              </w:rPr>
              <w:t>2</w:t>
            </w:r>
          </w:p>
          <w:p w14:paraId="06F2FD9F" w14:textId="675837D3" w:rsidR="0084738E" w:rsidRDefault="0084738E" w:rsidP="0084738E">
            <w:pPr>
              <w:spacing w:after="80"/>
              <w:jc w:val="center"/>
              <w:rPr>
                <w:rFonts w:cs="Arial"/>
              </w:rPr>
            </w:pPr>
            <w:r w:rsidRPr="00FD148A">
              <w:rPr>
                <w:rFonts w:cs="Arial"/>
                <w:color w:val="000000"/>
                <w:sz w:val="18"/>
              </w:rPr>
              <w:t>(</w:t>
            </w:r>
            <w:r w:rsidR="000528F7">
              <w:rPr>
                <w:rFonts w:cs="Arial"/>
                <w:color w:val="000000"/>
                <w:sz w:val="18"/>
              </w:rPr>
              <w:t>P</w:t>
            </w:r>
            <w:r w:rsidRPr="00FD148A">
              <w:rPr>
                <w:rFonts w:cs="Arial"/>
                <w:color w:val="000000"/>
                <w:sz w:val="18"/>
              </w:rPr>
              <w:t>ozn.</w:t>
            </w:r>
            <w:r w:rsidR="000528F7">
              <w:rPr>
                <w:rFonts w:cs="Arial"/>
                <w:color w:val="000000"/>
                <w:sz w:val="18"/>
              </w:rPr>
              <w:t>:</w:t>
            </w:r>
            <w:r w:rsidRPr="00FD148A">
              <w:rPr>
                <w:rFonts w:cs="Arial"/>
                <w:color w:val="000000"/>
                <w:sz w:val="18"/>
              </w:rPr>
              <w:t xml:space="preserve"> grafy zvnútra von znázorňujú roky 20</w:t>
            </w:r>
            <w:r w:rsidR="009D34C4">
              <w:rPr>
                <w:rFonts w:cs="Arial"/>
                <w:color w:val="000000"/>
                <w:sz w:val="18"/>
              </w:rPr>
              <w:t>21</w:t>
            </w:r>
            <w:r w:rsidRPr="00FD148A">
              <w:rPr>
                <w:rFonts w:cs="Arial"/>
                <w:color w:val="000000"/>
                <w:sz w:val="18"/>
              </w:rPr>
              <w:t>, 202</w:t>
            </w:r>
            <w:r w:rsidR="009D34C4">
              <w:rPr>
                <w:rFonts w:cs="Arial"/>
                <w:color w:val="000000"/>
                <w:sz w:val="18"/>
              </w:rPr>
              <w:t>7</w:t>
            </w:r>
            <w:r w:rsidRPr="00FD148A">
              <w:rPr>
                <w:rFonts w:cs="Arial"/>
                <w:color w:val="000000"/>
                <w:sz w:val="18"/>
              </w:rPr>
              <w:t>, 203</w:t>
            </w:r>
            <w:r w:rsidR="009D34C4">
              <w:rPr>
                <w:rFonts w:cs="Arial"/>
                <w:color w:val="000000"/>
                <w:sz w:val="18"/>
              </w:rPr>
              <w:t>2</w:t>
            </w:r>
            <w:r w:rsidRPr="00FD148A">
              <w:rPr>
                <w:rFonts w:cs="Arial"/>
                <w:color w:val="000000"/>
                <w:sz w:val="18"/>
              </w:rPr>
              <w:t>)</w:t>
            </w:r>
          </w:p>
        </w:tc>
      </w:tr>
    </w:tbl>
    <w:p w14:paraId="7D38CE4D" w14:textId="4312678F" w:rsidR="00F06F4E" w:rsidRDefault="00F06F4E" w:rsidP="00F06F4E">
      <w:pPr>
        <w:spacing w:before="120" w:after="120"/>
        <w:jc w:val="both"/>
      </w:pPr>
      <w:r>
        <w:rPr>
          <w:rFonts w:cs="Arial"/>
          <w:color w:val="000000"/>
        </w:rPr>
        <w:t xml:space="preserve">Obrázok </w:t>
      </w:r>
      <w:r w:rsidR="00840360" w:rsidRPr="00840360">
        <w:rPr>
          <w:rFonts w:cs="Arial"/>
          <w:color w:val="000000"/>
        </w:rPr>
        <w:t xml:space="preserve">č. </w:t>
      </w:r>
      <w:r w:rsidR="008D76CA">
        <w:rPr>
          <w:rFonts w:cs="Arial"/>
          <w:color w:val="000000"/>
        </w:rPr>
        <w:t>4</w:t>
      </w:r>
      <w:r w:rsidR="00840360" w:rsidRPr="00840360">
        <w:rPr>
          <w:rFonts w:cs="Arial"/>
          <w:color w:val="000000"/>
        </w:rPr>
        <w:t>.1.3_1</w:t>
      </w:r>
      <w:r w:rsidR="00840360">
        <w:rPr>
          <w:rFonts w:cs="Arial"/>
          <w:color w:val="000000"/>
        </w:rPr>
        <w:t xml:space="preserve"> </w:t>
      </w:r>
      <w:r>
        <w:rPr>
          <w:rFonts w:cs="Arial"/>
          <w:color w:val="000000"/>
        </w:rPr>
        <w:t>popisuje stav inštalovaného výkonu v</w:t>
      </w:r>
      <w:r w:rsidR="007849C0">
        <w:rPr>
          <w:rFonts w:cs="Arial"/>
          <w:color w:val="000000"/>
        </w:rPr>
        <w:t> </w:t>
      </w:r>
      <w:r>
        <w:rPr>
          <w:rFonts w:cs="Arial"/>
          <w:color w:val="000000"/>
        </w:rPr>
        <w:t xml:space="preserve">roku </w:t>
      </w:r>
      <w:r w:rsidR="009D34C4">
        <w:rPr>
          <w:rFonts w:cs="Arial"/>
          <w:color w:val="000000"/>
        </w:rPr>
        <w:t>2021</w:t>
      </w:r>
      <w:r>
        <w:rPr>
          <w:rFonts w:cs="Arial"/>
          <w:color w:val="000000"/>
        </w:rPr>
        <w:t xml:space="preserve"> </w:t>
      </w:r>
      <w:r>
        <w:t>a</w:t>
      </w:r>
      <w:r w:rsidR="007849C0">
        <w:t> </w:t>
      </w:r>
      <w:r>
        <w:t>jeho predpokladaný vývoj v</w:t>
      </w:r>
      <w:r w:rsidR="007849C0">
        <w:t> </w:t>
      </w:r>
      <w:r>
        <w:t xml:space="preserve">časových horizontoch </w:t>
      </w:r>
      <w:r w:rsidR="009D34C4">
        <w:t>2027</w:t>
      </w:r>
      <w:r>
        <w:t xml:space="preserve"> a</w:t>
      </w:r>
      <w:r w:rsidR="007849C0">
        <w:t> </w:t>
      </w:r>
      <w:r>
        <w:t>203</w:t>
      </w:r>
      <w:r w:rsidR="009D34C4">
        <w:t>2</w:t>
      </w:r>
      <w:r>
        <w:t xml:space="preserve"> podľa podkladov jednotlivých prevádzkovateľov PS</w:t>
      </w:r>
      <w:r w:rsidR="00762E29">
        <w:t>,</w:t>
      </w:r>
      <w:r>
        <w:t xml:space="preserve"> poskytnutých pre ENTSO-E v</w:t>
      </w:r>
      <w:r w:rsidR="007849C0">
        <w:t> </w:t>
      </w:r>
      <w:r>
        <w:t>rámci zberu údajov, ktorý sa uskutočnil na</w:t>
      </w:r>
      <w:r w:rsidR="00741E41">
        <w:t> </w:t>
      </w:r>
      <w:r>
        <w:t>začiatku rok</w:t>
      </w:r>
      <w:r w:rsidR="004522E3">
        <w:t>a</w:t>
      </w:r>
      <w:r>
        <w:t xml:space="preserve"> 202</w:t>
      </w:r>
      <w:r w:rsidR="009D34C4">
        <w:t>2</w:t>
      </w:r>
      <w:r>
        <w:t>.</w:t>
      </w:r>
      <w:r w:rsidR="00E12E2B">
        <w:t xml:space="preserve"> Pre SR je zobrazený očakávaný scenár A.</w:t>
      </w:r>
    </w:p>
    <w:p w14:paraId="074F6461" w14:textId="12CB8B4B" w:rsidR="00F06F4E" w:rsidRDefault="00F11588" w:rsidP="00F06F4E">
      <w:pPr>
        <w:spacing w:before="120" w:after="120"/>
        <w:jc w:val="both"/>
      </w:pPr>
      <w:r>
        <w:t>Na základe predpokladov jednotlivých PPS, n</w:t>
      </w:r>
      <w:r w:rsidR="00F06F4E">
        <w:t>ajvýznamnejšie zmeny v</w:t>
      </w:r>
      <w:r w:rsidR="007849C0">
        <w:t> </w:t>
      </w:r>
      <w:r w:rsidR="00F06F4E">
        <w:t xml:space="preserve">inštalovanom výkone </w:t>
      </w:r>
      <w:r w:rsidR="003B2EB4">
        <w:t xml:space="preserve">oproti súčasnosti nastanú </w:t>
      </w:r>
      <w:r w:rsidR="00F06F4E">
        <w:t>v</w:t>
      </w:r>
      <w:r w:rsidR="007849C0">
        <w:t> </w:t>
      </w:r>
      <w:r w:rsidR="00F06F4E">
        <w:t>budúcich desiatich rokoch v</w:t>
      </w:r>
      <w:r w:rsidR="007849C0">
        <w:t> </w:t>
      </w:r>
      <w:r w:rsidR="00762E29">
        <w:t>Nemecku</w:t>
      </w:r>
      <w:r w:rsidR="004522E3">
        <w:t>, a</w:t>
      </w:r>
      <w:r w:rsidR="007849C0">
        <w:t> </w:t>
      </w:r>
      <w:r w:rsidR="004522E3">
        <w:t>síce</w:t>
      </w:r>
      <w:r w:rsidR="00F06F4E">
        <w:t>:</w:t>
      </w:r>
    </w:p>
    <w:p w14:paraId="0BCA7FC9" w14:textId="0BDBE742" w:rsidR="00F06F4E" w:rsidRDefault="00F06F4E">
      <w:pPr>
        <w:pStyle w:val="Odrkagulika"/>
        <w:ind w:left="426" w:hanging="284"/>
      </w:pPr>
      <w:r w:rsidRPr="00061BC1">
        <w:t>v</w:t>
      </w:r>
      <w:r w:rsidR="007849C0">
        <w:t> </w:t>
      </w:r>
      <w:r w:rsidRPr="00061BC1">
        <w:t>roku 202</w:t>
      </w:r>
      <w:r w:rsidR="009D34C4">
        <w:t>7</w:t>
      </w:r>
      <w:r w:rsidRPr="00061BC1">
        <w:t xml:space="preserve"> už </w:t>
      </w:r>
      <w:r>
        <w:t>nebude</w:t>
      </w:r>
      <w:r w:rsidRPr="00061BC1">
        <w:t xml:space="preserve"> </w:t>
      </w:r>
      <w:r>
        <w:t>v</w:t>
      </w:r>
      <w:r w:rsidR="007849C0">
        <w:t> </w:t>
      </w:r>
      <w:r>
        <w:t xml:space="preserve">prevádzke </w:t>
      </w:r>
      <w:r w:rsidRPr="00061BC1">
        <w:t>žiadn</w:t>
      </w:r>
      <w:r>
        <w:t>a</w:t>
      </w:r>
      <w:r w:rsidRPr="00061BC1">
        <w:t xml:space="preserve"> jadrov</w:t>
      </w:r>
      <w:r>
        <w:t>á</w:t>
      </w:r>
      <w:r w:rsidRPr="00061BC1">
        <w:t xml:space="preserve"> elektrár</w:t>
      </w:r>
      <w:r>
        <w:t>eň</w:t>
      </w:r>
      <w:r w:rsidRPr="00061BC1">
        <w:t>,</w:t>
      </w:r>
    </w:p>
    <w:p w14:paraId="7294EB61" w14:textId="44A4FF40" w:rsidR="00F06F4E" w:rsidRDefault="00F06F4E">
      <w:pPr>
        <w:pStyle w:val="Odrkagulika"/>
        <w:ind w:left="426" w:hanging="284"/>
      </w:pPr>
      <w:r>
        <w:t>dôjde k</w:t>
      </w:r>
      <w:r w:rsidR="007849C0">
        <w:t> </w:t>
      </w:r>
      <w:r w:rsidRPr="00061BC1">
        <w:t>postupné</w:t>
      </w:r>
      <w:r>
        <w:t>mu</w:t>
      </w:r>
      <w:r w:rsidRPr="00061BC1">
        <w:t xml:space="preserve"> vyraďovani</w:t>
      </w:r>
      <w:r>
        <w:t>u</w:t>
      </w:r>
      <w:r w:rsidRPr="00061BC1">
        <w:t xml:space="preserve"> </w:t>
      </w:r>
      <w:r>
        <w:t>fosílnych</w:t>
      </w:r>
      <w:r w:rsidRPr="00061BC1">
        <w:t xml:space="preserve"> elektr</w:t>
      </w:r>
      <w:r>
        <w:t xml:space="preserve">ární </w:t>
      </w:r>
      <w:r w:rsidRPr="00061BC1">
        <w:t>z</w:t>
      </w:r>
      <w:r w:rsidR="007849C0">
        <w:t> </w:t>
      </w:r>
      <w:r w:rsidRPr="00061BC1">
        <w:t>prevádzky</w:t>
      </w:r>
      <w:r>
        <w:t>, čím sa zníži ich inštalovaný výkon z</w:t>
      </w:r>
      <w:r w:rsidR="007849C0">
        <w:t> </w:t>
      </w:r>
      <w:r w:rsidR="009D34C4">
        <w:t>82</w:t>
      </w:r>
      <w:r>
        <w:t xml:space="preserve"> GW v</w:t>
      </w:r>
      <w:r w:rsidR="007849C0">
        <w:t> </w:t>
      </w:r>
      <w:r>
        <w:t xml:space="preserve">roku </w:t>
      </w:r>
      <w:r w:rsidRPr="00061BC1">
        <w:t>20</w:t>
      </w:r>
      <w:r w:rsidR="009D34C4">
        <w:t>21</w:t>
      </w:r>
      <w:r w:rsidRPr="00061BC1">
        <w:t xml:space="preserve"> na </w:t>
      </w:r>
      <w:r w:rsidR="009D34C4">
        <w:t>36</w:t>
      </w:r>
      <w:r w:rsidRPr="00061BC1">
        <w:t xml:space="preserve"> GW v</w:t>
      </w:r>
      <w:r w:rsidR="007849C0">
        <w:t> </w:t>
      </w:r>
      <w:r>
        <w:t>roku</w:t>
      </w:r>
      <w:r w:rsidRPr="00061BC1">
        <w:t xml:space="preserve"> 203</w:t>
      </w:r>
      <w:r w:rsidR="009D34C4">
        <w:t>2</w:t>
      </w:r>
      <w:r>
        <w:t>,</w:t>
      </w:r>
    </w:p>
    <w:p w14:paraId="5616CC44" w14:textId="60C61984" w:rsidR="00F06F4E" w:rsidRPr="00061BC1" w:rsidRDefault="00F06F4E">
      <w:pPr>
        <w:pStyle w:val="Odrkagulika"/>
        <w:ind w:left="426" w:hanging="284"/>
      </w:pPr>
      <w:r>
        <w:t>bude pokračovať</w:t>
      </w:r>
      <w:r w:rsidRPr="00061BC1">
        <w:t xml:space="preserve"> </w:t>
      </w:r>
      <w:r>
        <w:t>výrazný nárast inštalovaného výkonu</w:t>
      </w:r>
      <w:r w:rsidRPr="00061BC1">
        <w:t xml:space="preserve"> </w:t>
      </w:r>
      <w:r>
        <w:t>OZE</w:t>
      </w:r>
      <w:r w:rsidRPr="00061BC1">
        <w:t>, najmä FVE a</w:t>
      </w:r>
      <w:r w:rsidR="007849C0">
        <w:t> </w:t>
      </w:r>
      <w:r w:rsidRPr="00061BC1">
        <w:t>V</w:t>
      </w:r>
      <w:r w:rsidR="00DF6589">
        <w:t>T</w:t>
      </w:r>
      <w:r w:rsidRPr="00061BC1">
        <w:t xml:space="preserve">E, </w:t>
      </w:r>
      <w:r>
        <w:t>z</w:t>
      </w:r>
      <w:r w:rsidR="007849C0">
        <w:t> </w:t>
      </w:r>
      <w:r>
        <w:t xml:space="preserve">hodnoty </w:t>
      </w:r>
      <w:r w:rsidRPr="00061BC1">
        <w:t>1</w:t>
      </w:r>
      <w:r w:rsidR="009D34C4">
        <w:t>26</w:t>
      </w:r>
      <w:r w:rsidRPr="00061BC1">
        <w:t xml:space="preserve"> GW v</w:t>
      </w:r>
      <w:r w:rsidR="007849C0">
        <w:t> </w:t>
      </w:r>
      <w:r>
        <w:t xml:space="preserve">roku </w:t>
      </w:r>
      <w:r w:rsidRPr="00061BC1">
        <w:t>20</w:t>
      </w:r>
      <w:r w:rsidR="009D34C4">
        <w:t>21</w:t>
      </w:r>
      <w:r w:rsidRPr="00061BC1">
        <w:t xml:space="preserve"> na </w:t>
      </w:r>
      <w:r w:rsidR="009D34C4">
        <w:t>352</w:t>
      </w:r>
      <w:r w:rsidRPr="00061BC1">
        <w:t xml:space="preserve"> GW v</w:t>
      </w:r>
      <w:r w:rsidR="007849C0">
        <w:t> </w:t>
      </w:r>
      <w:r>
        <w:t xml:space="preserve">roku </w:t>
      </w:r>
      <w:r w:rsidRPr="00061BC1">
        <w:t>203</w:t>
      </w:r>
      <w:r w:rsidR="009D34C4">
        <w:t>2</w:t>
      </w:r>
      <w:r w:rsidRPr="00061BC1">
        <w:t>.</w:t>
      </w:r>
    </w:p>
    <w:p w14:paraId="43A7396D" w14:textId="574ABB8B" w:rsidR="00F06F4E" w:rsidRDefault="00F06F4E" w:rsidP="00F06F4E">
      <w:pPr>
        <w:spacing w:before="120" w:after="120"/>
        <w:jc w:val="both"/>
      </w:pPr>
      <w:r w:rsidRPr="00061BC1">
        <w:t>Rovnaký trend vo vývoji inštalovaného výkonu</w:t>
      </w:r>
      <w:r w:rsidR="00B52115">
        <w:t>,</w:t>
      </w:r>
      <w:r w:rsidRPr="00061BC1">
        <w:t xml:space="preserve"> </w:t>
      </w:r>
      <w:r>
        <w:t>ako v</w:t>
      </w:r>
      <w:r w:rsidR="007849C0">
        <w:t> </w:t>
      </w:r>
      <w:r>
        <w:t xml:space="preserve">DE, </w:t>
      </w:r>
      <w:r w:rsidRPr="00061BC1">
        <w:t>je aj v</w:t>
      </w:r>
      <w:r w:rsidR="007849C0">
        <w:t> </w:t>
      </w:r>
      <w:r w:rsidRPr="00061BC1">
        <w:t xml:space="preserve">ostatných </w:t>
      </w:r>
      <w:r>
        <w:t>sledovaných zahraničných ES (CZ, PL, HU, AT, RO)</w:t>
      </w:r>
      <w:r w:rsidRPr="00061BC1">
        <w:t>, k</w:t>
      </w:r>
      <w:r>
        <w:t>de</w:t>
      </w:r>
      <w:r w:rsidRPr="00061BC1">
        <w:t xml:space="preserve"> celkovo do roku 203</w:t>
      </w:r>
      <w:r w:rsidR="009D34C4">
        <w:t>2</w:t>
      </w:r>
      <w:r w:rsidRPr="00061BC1">
        <w:t xml:space="preserve"> má byť </w:t>
      </w:r>
      <w:r w:rsidR="004522E3" w:rsidRPr="00061BC1">
        <w:t xml:space="preserve">vyradených </w:t>
      </w:r>
      <w:r w:rsidRPr="00061BC1">
        <w:t>z</w:t>
      </w:r>
      <w:r w:rsidR="007849C0">
        <w:t> </w:t>
      </w:r>
      <w:r w:rsidRPr="00061BC1">
        <w:t xml:space="preserve">prevádzky </w:t>
      </w:r>
      <w:r>
        <w:t xml:space="preserve">približne </w:t>
      </w:r>
      <w:r w:rsidR="009D34C4">
        <w:t>4,3</w:t>
      </w:r>
      <w:r w:rsidRPr="00061BC1">
        <w:t xml:space="preserve"> GW </w:t>
      </w:r>
      <w:r w:rsidR="009D34C4" w:rsidRPr="009D34C4">
        <w:t xml:space="preserve">(-7,3 % voči roku 2021) </w:t>
      </w:r>
      <w:r>
        <w:t xml:space="preserve">inštalovaného výkonu fosílnych zdrojov </w:t>
      </w:r>
      <w:r w:rsidRPr="00061BC1">
        <w:t>a</w:t>
      </w:r>
      <w:r w:rsidR="007849C0">
        <w:t> </w:t>
      </w:r>
      <w:r w:rsidRPr="00061BC1">
        <w:t xml:space="preserve">naopak, predpokladaný nárast inštalovaného výkonu </w:t>
      </w:r>
      <w:r w:rsidR="009D34C4">
        <w:t>zdrojov vyrábajúcich z</w:t>
      </w:r>
      <w:r w:rsidR="007849C0">
        <w:t> </w:t>
      </w:r>
      <w:r w:rsidR="003D4929">
        <w:t>OZE</w:t>
      </w:r>
      <w:r w:rsidR="009D34C4">
        <w:t>, resp. FVE a</w:t>
      </w:r>
      <w:r w:rsidR="007849C0">
        <w:t> </w:t>
      </w:r>
      <w:r w:rsidR="009D34C4">
        <w:t>VTE,</w:t>
      </w:r>
      <w:r>
        <w:t xml:space="preserve"> </w:t>
      </w:r>
      <w:r w:rsidRPr="00061BC1">
        <w:t xml:space="preserve">je </w:t>
      </w:r>
      <w:r w:rsidR="009D34C4">
        <w:t xml:space="preserve">oproti roku 2021 (26,6 GW) </w:t>
      </w:r>
      <w:r>
        <w:t xml:space="preserve">až </w:t>
      </w:r>
      <w:r w:rsidR="009D34C4">
        <w:t>55</w:t>
      </w:r>
      <w:r>
        <w:t>,</w:t>
      </w:r>
      <w:r w:rsidR="009D34C4">
        <w:t>3</w:t>
      </w:r>
      <w:r w:rsidRPr="00061BC1">
        <w:t xml:space="preserve"> GW.</w:t>
      </w:r>
    </w:p>
    <w:p w14:paraId="6C42CF51" w14:textId="6F1962B2" w:rsidR="0084738E" w:rsidRDefault="00F06F4E" w:rsidP="00F06F4E">
      <w:pPr>
        <w:spacing w:before="120" w:after="120"/>
        <w:jc w:val="both"/>
      </w:pPr>
      <w:r w:rsidRPr="00061BC1">
        <w:t>HU a</w:t>
      </w:r>
      <w:r w:rsidR="007849C0">
        <w:t> </w:t>
      </w:r>
      <w:r w:rsidRPr="00061BC1">
        <w:t>RO uvažujú v</w:t>
      </w:r>
      <w:r w:rsidR="007849C0">
        <w:t> </w:t>
      </w:r>
      <w:r w:rsidRPr="00061BC1">
        <w:t>roku 203</w:t>
      </w:r>
      <w:r w:rsidR="009D34C4">
        <w:t>2</w:t>
      </w:r>
      <w:r w:rsidRPr="00061BC1">
        <w:t xml:space="preserve"> s</w:t>
      </w:r>
      <w:r w:rsidR="007849C0">
        <w:t> </w:t>
      </w:r>
      <w:r w:rsidRPr="00061BC1">
        <w:t xml:space="preserve">prevádzkou nových jadrových </w:t>
      </w:r>
      <w:r w:rsidR="00840360">
        <w:t>elektrární</w:t>
      </w:r>
      <w:r w:rsidR="00840360" w:rsidRPr="00061BC1">
        <w:t xml:space="preserve"> </w:t>
      </w:r>
      <w:r w:rsidRPr="00061BC1">
        <w:t>o</w:t>
      </w:r>
      <w:r w:rsidR="007849C0">
        <w:t> </w:t>
      </w:r>
      <w:r w:rsidRPr="00061BC1">
        <w:t>výkone 2</w:t>
      </w:r>
      <w:r>
        <w:t> </w:t>
      </w:r>
      <w:r w:rsidRPr="00061BC1">
        <w:t>3</w:t>
      </w:r>
      <w:r w:rsidR="009D34C4">
        <w:t>5</w:t>
      </w:r>
      <w:r w:rsidRPr="00061BC1">
        <w:t>0 MW (HU)</w:t>
      </w:r>
      <w:r w:rsidR="004522E3">
        <w:t>, resp.</w:t>
      </w:r>
      <w:r w:rsidRPr="00061BC1">
        <w:t xml:space="preserve"> 665 MW (RO).</w:t>
      </w:r>
    </w:p>
    <w:p w14:paraId="69B37C76" w14:textId="641FE456" w:rsidR="00F06F4E" w:rsidRDefault="00F06F4E" w:rsidP="00F06F4E">
      <w:pPr>
        <w:spacing w:before="120" w:after="120"/>
        <w:jc w:val="both"/>
      </w:pPr>
      <w:r>
        <w:lastRenderedPageBreak/>
        <w:t>Okrem toho je zaznamenaný aj nárast v</w:t>
      </w:r>
      <w:r w:rsidR="007849C0">
        <w:t> </w:t>
      </w:r>
      <w:r>
        <w:t>inštalovanom výkone batérií</w:t>
      </w:r>
      <w:r w:rsidR="00F11588">
        <w:t>,</w:t>
      </w:r>
      <w:r w:rsidR="00663B48">
        <w:t xml:space="preserve"> prevádzkovaných na komerčné účely</w:t>
      </w:r>
      <w:r>
        <w:t>, a</w:t>
      </w:r>
      <w:r w:rsidR="007849C0">
        <w:t> </w:t>
      </w:r>
      <w:r>
        <w:t>to najmä v</w:t>
      </w:r>
      <w:r w:rsidR="007849C0">
        <w:t> </w:t>
      </w:r>
      <w:r>
        <w:t>DE (</w:t>
      </w:r>
      <w:r w:rsidR="009D34C4">
        <w:t>3,2</w:t>
      </w:r>
      <w:r>
        <w:t xml:space="preserve"> GW), CZ (</w:t>
      </w:r>
      <w:r w:rsidR="009D34C4">
        <w:t>1,2</w:t>
      </w:r>
      <w:r>
        <w:t xml:space="preserve"> GW)</w:t>
      </w:r>
      <w:r w:rsidR="009D34C4">
        <w:t>, RO (0,4 GW)</w:t>
      </w:r>
      <w:r>
        <w:t xml:space="preserve"> a</w:t>
      </w:r>
      <w:r w:rsidR="007849C0">
        <w:t> </w:t>
      </w:r>
      <w:r>
        <w:t>menšie výkony</w:t>
      </w:r>
      <w:r w:rsidR="004522E3">
        <w:t xml:space="preserve"> sa predpokladajú</w:t>
      </w:r>
      <w:r>
        <w:t xml:space="preserve"> v</w:t>
      </w:r>
      <w:r w:rsidR="007849C0">
        <w:t> </w:t>
      </w:r>
      <w:r>
        <w:t>HU (</w:t>
      </w:r>
      <w:r w:rsidR="009D34C4">
        <w:t>8</w:t>
      </w:r>
      <w:r>
        <w:t>0 MW) a</w:t>
      </w:r>
      <w:r w:rsidR="007849C0">
        <w:t> </w:t>
      </w:r>
      <w:r w:rsidR="009D34C4">
        <w:t>AT</w:t>
      </w:r>
      <w:r>
        <w:t xml:space="preserve"> (</w:t>
      </w:r>
      <w:r w:rsidR="009D34C4">
        <w:t>68</w:t>
      </w:r>
      <w:r>
        <w:t xml:space="preserve"> MW).</w:t>
      </w:r>
    </w:p>
    <w:p w14:paraId="79296097" w14:textId="37156E72" w:rsidR="001E0603" w:rsidRPr="008A317E" w:rsidRDefault="003D4929" w:rsidP="00F06F4E">
      <w:pPr>
        <w:spacing w:before="120" w:after="120"/>
        <w:jc w:val="both"/>
      </w:pPr>
      <w:r w:rsidRPr="003D4929">
        <w:t xml:space="preserve">Okrem scenárov A, B, C, D boli </w:t>
      </w:r>
      <w:r w:rsidR="00443D83">
        <w:t xml:space="preserve">v DPRPS </w:t>
      </w:r>
      <w:r w:rsidRPr="003D4929">
        <w:t>analyzované aj scenáre E a</w:t>
      </w:r>
      <w:r w:rsidR="007849C0">
        <w:t> </w:t>
      </w:r>
      <w:r w:rsidRPr="003D4929">
        <w:t>F.</w:t>
      </w:r>
      <w:r w:rsidR="00F11588">
        <w:t xml:space="preserve"> </w:t>
      </w:r>
      <w:r w:rsidRPr="003D4929">
        <w:rPr>
          <w:b/>
          <w:bCs/>
        </w:rPr>
        <w:t>Scenár E</w:t>
      </w:r>
      <w:r w:rsidRPr="003D4929">
        <w:t xml:space="preserve"> je detailne </w:t>
      </w:r>
      <w:r w:rsidRPr="008D76CA">
        <w:t>vysvetlený v</w:t>
      </w:r>
      <w:r w:rsidR="007849C0">
        <w:t> </w:t>
      </w:r>
      <w:r w:rsidRPr="008D76CA">
        <w:t xml:space="preserve">kapitole </w:t>
      </w:r>
      <w:r w:rsidR="008E0864" w:rsidRPr="008D76CA">
        <w:t>4</w:t>
      </w:r>
      <w:r w:rsidRPr="008D76CA">
        <w:t>.2</w:t>
      </w:r>
      <w:r w:rsidRPr="003D4929">
        <w:t>.</w:t>
      </w:r>
      <w:r w:rsidR="00F11588">
        <w:t xml:space="preserve"> </w:t>
      </w:r>
      <w:r w:rsidR="008A317E" w:rsidRPr="008A317E">
        <w:rPr>
          <w:b/>
          <w:bCs/>
        </w:rPr>
        <w:t xml:space="preserve">Scenár F </w:t>
      </w:r>
      <w:r w:rsidR="008A317E">
        <w:t xml:space="preserve">je </w:t>
      </w:r>
      <w:r w:rsidR="00683705">
        <w:t>tzv. „</w:t>
      </w:r>
      <w:r w:rsidR="008802F6">
        <w:t>top-</w:t>
      </w:r>
      <w:proofErr w:type="spellStart"/>
      <w:r w:rsidR="008802F6">
        <w:t>down</w:t>
      </w:r>
      <w:proofErr w:type="spellEnd"/>
      <w:r w:rsidR="00683705">
        <w:t>“</w:t>
      </w:r>
      <w:r w:rsidR="008802F6">
        <w:t xml:space="preserve"> </w:t>
      </w:r>
      <w:r w:rsidR="008A317E">
        <w:t>scenár</w:t>
      </w:r>
      <w:r w:rsidR="004522E3">
        <w:t>, prevzatý pre potreby tohto DPRPS z</w:t>
      </w:r>
      <w:r w:rsidR="007849C0">
        <w:t> </w:t>
      </w:r>
      <w:r w:rsidR="004522E3">
        <w:t>ENTSO-E</w:t>
      </w:r>
      <w:r w:rsidR="000D2CB6">
        <w:t xml:space="preserve"> TYNDP 2022</w:t>
      </w:r>
      <w:r w:rsidR="008A317E">
        <w:t>, pre ktorý bola výška inštalovaného výkonu zariadení na</w:t>
      </w:r>
      <w:r w:rsidR="00683705">
        <w:t> </w:t>
      </w:r>
      <w:r w:rsidR="008A317E">
        <w:t xml:space="preserve">výrobu </w:t>
      </w:r>
      <w:r w:rsidR="00FD3CC8">
        <w:t>a</w:t>
      </w:r>
      <w:r w:rsidR="007849C0">
        <w:t> </w:t>
      </w:r>
      <w:r w:rsidR="00FD3CC8">
        <w:t xml:space="preserve">uskladňovanie </w:t>
      </w:r>
      <w:r w:rsidR="008A317E">
        <w:t>elektriny stanovená v</w:t>
      </w:r>
      <w:r w:rsidR="007849C0">
        <w:t> </w:t>
      </w:r>
      <w:r w:rsidR="008A317E">
        <w:t>ENTSO-E</w:t>
      </w:r>
      <w:r w:rsidR="004522E3">
        <w:t xml:space="preserve"> (tzn., bez vstupov zo strany jednotlivých PPS)</w:t>
      </w:r>
      <w:r w:rsidR="008A317E">
        <w:t xml:space="preserve">. Tento scenár analyzuje </w:t>
      </w:r>
      <w:r w:rsidR="00B77AFF">
        <w:t>č</w:t>
      </w:r>
      <w:r w:rsidR="008A317E">
        <w:t>asový horizont 2030</w:t>
      </w:r>
      <w:r w:rsidR="000D2CB6">
        <w:t xml:space="preserve"> </w:t>
      </w:r>
      <w:r w:rsidR="008A317E">
        <w:t>a</w:t>
      </w:r>
      <w:r w:rsidR="007849C0">
        <w:t> </w:t>
      </w:r>
      <w:r w:rsidR="008A317E">
        <w:t>výška inštalovaného výkonu</w:t>
      </w:r>
      <w:r w:rsidR="001E0603">
        <w:t xml:space="preserve"> ES </w:t>
      </w:r>
      <w:r w:rsidR="008A317E">
        <w:t xml:space="preserve">sa </w:t>
      </w:r>
      <w:r w:rsidR="008A317E">
        <w:rPr>
          <w:rFonts w:cs="Arial"/>
          <w:color w:val="000000"/>
        </w:rPr>
        <w:t xml:space="preserve">odlišuje </w:t>
      </w:r>
      <w:r w:rsidR="001E0603">
        <w:t xml:space="preserve">od stavu na </w:t>
      </w:r>
      <w:r w:rsidR="001E0603">
        <w:rPr>
          <w:rFonts w:cs="Arial"/>
          <w:color w:val="000000"/>
        </w:rPr>
        <w:t xml:space="preserve">obrázku </w:t>
      </w:r>
      <w:r w:rsidR="001E0603" w:rsidRPr="00840360">
        <w:rPr>
          <w:rFonts w:cs="Arial"/>
          <w:color w:val="000000"/>
        </w:rPr>
        <w:t xml:space="preserve">č. </w:t>
      </w:r>
      <w:r w:rsidR="008D76CA">
        <w:rPr>
          <w:rFonts w:cs="Arial"/>
          <w:color w:val="000000"/>
        </w:rPr>
        <w:t>4</w:t>
      </w:r>
      <w:r w:rsidR="001E0603" w:rsidRPr="00840360">
        <w:rPr>
          <w:rFonts w:cs="Arial"/>
          <w:color w:val="000000"/>
        </w:rPr>
        <w:t>.1.3_1</w:t>
      </w:r>
      <w:r w:rsidR="001E0603">
        <w:rPr>
          <w:rFonts w:cs="Arial"/>
          <w:color w:val="000000"/>
        </w:rPr>
        <w:t xml:space="preserve"> </w:t>
      </w:r>
      <w:r w:rsidR="008A317E">
        <w:rPr>
          <w:rFonts w:cs="Arial"/>
          <w:color w:val="000000"/>
        </w:rPr>
        <w:t>v</w:t>
      </w:r>
      <w:r w:rsidR="007849C0">
        <w:rPr>
          <w:rFonts w:cs="Arial"/>
          <w:color w:val="000000"/>
        </w:rPr>
        <w:t> </w:t>
      </w:r>
      <w:r w:rsidR="008A317E">
        <w:rPr>
          <w:rFonts w:cs="Arial"/>
          <w:color w:val="000000"/>
        </w:rPr>
        <w:t>nasledujúcich bodoch</w:t>
      </w:r>
      <w:r w:rsidR="0091232B">
        <w:rPr>
          <w:rFonts w:cs="Arial"/>
          <w:color w:val="000000"/>
        </w:rPr>
        <w:t>:</w:t>
      </w:r>
    </w:p>
    <w:p w14:paraId="694F3107" w14:textId="17E277A0" w:rsidR="00F33809" w:rsidRPr="007309A3" w:rsidRDefault="001C2C54">
      <w:pPr>
        <w:pStyle w:val="Odrkagulika"/>
        <w:ind w:left="426" w:hanging="284"/>
      </w:pPr>
      <w:r>
        <w:t>HU</w:t>
      </w:r>
      <w:r w:rsidR="00F33809" w:rsidRPr="007309A3">
        <w:t xml:space="preserve"> bez JE </w:t>
      </w:r>
      <w:proofErr w:type="spellStart"/>
      <w:r w:rsidR="00F33809" w:rsidRPr="007309A3">
        <w:t>Paks</w:t>
      </w:r>
      <w:proofErr w:type="spellEnd"/>
      <w:r w:rsidR="00F33809" w:rsidRPr="007309A3">
        <w:t xml:space="preserve"> 1, </w:t>
      </w:r>
      <w:proofErr w:type="spellStart"/>
      <w:r w:rsidR="00F33809" w:rsidRPr="007309A3">
        <w:t>Paks</w:t>
      </w:r>
      <w:proofErr w:type="spellEnd"/>
      <w:r w:rsidR="00F33809" w:rsidRPr="007309A3">
        <w:t xml:space="preserve"> 2 a</w:t>
      </w:r>
      <w:r w:rsidR="007849C0">
        <w:t> </w:t>
      </w:r>
      <w:r w:rsidR="00F33809" w:rsidRPr="007309A3">
        <w:t>nových JE (cca 2x 1</w:t>
      </w:r>
      <w:r w:rsidR="00F11588" w:rsidRPr="007309A3">
        <w:t> </w:t>
      </w:r>
      <w:r w:rsidR="00F33809" w:rsidRPr="007309A3">
        <w:t>000 MW)</w:t>
      </w:r>
      <w:r w:rsidR="00047727" w:rsidRPr="007309A3">
        <w:t>,</w:t>
      </w:r>
    </w:p>
    <w:p w14:paraId="3939BBCB" w14:textId="64D4D265" w:rsidR="00F33809" w:rsidRPr="007309A3" w:rsidRDefault="00F33809">
      <w:pPr>
        <w:pStyle w:val="Odrkagulika"/>
        <w:ind w:left="426" w:hanging="284"/>
        <w:contextualSpacing/>
      </w:pPr>
      <w:r w:rsidRPr="007309A3">
        <w:t>zníženie inštalovaného výkonu fosílnych elektrární v</w:t>
      </w:r>
      <w:r w:rsidR="007849C0">
        <w:t> </w:t>
      </w:r>
      <w:r w:rsidRPr="007309A3">
        <w:t>PL o</w:t>
      </w:r>
      <w:r w:rsidR="007849C0">
        <w:t> </w:t>
      </w:r>
      <w:r w:rsidRPr="007309A3">
        <w:t>25 %, HU o</w:t>
      </w:r>
      <w:r w:rsidR="007849C0">
        <w:t> </w:t>
      </w:r>
      <w:r w:rsidRPr="007309A3">
        <w:t>35 % a</w:t>
      </w:r>
      <w:r w:rsidR="007849C0">
        <w:t> </w:t>
      </w:r>
      <w:r w:rsidRPr="007309A3">
        <w:t>SK o</w:t>
      </w:r>
      <w:r w:rsidR="007849C0">
        <w:t> </w:t>
      </w:r>
      <w:r w:rsidRPr="007309A3">
        <w:t>50 % voči roku 2021</w:t>
      </w:r>
      <w:r w:rsidR="00047727" w:rsidRPr="007309A3">
        <w:t>,</w:t>
      </w:r>
    </w:p>
    <w:p w14:paraId="6805E1DD" w14:textId="59773A44" w:rsidR="0091232B" w:rsidRPr="007309A3" w:rsidRDefault="00F33809">
      <w:pPr>
        <w:pStyle w:val="Odrkagulika"/>
        <w:spacing w:before="0" w:after="120"/>
        <w:ind w:left="426" w:hanging="284"/>
      </w:pPr>
      <w:r w:rsidRPr="007309A3">
        <w:t>nárast inštalovaného výkonu OZE v</w:t>
      </w:r>
      <w:r w:rsidR="007849C0">
        <w:t> </w:t>
      </w:r>
      <w:r w:rsidR="0091232B" w:rsidRPr="0091232B">
        <w:t>AT, CZ, PL, HU, SK, RO spolu o</w:t>
      </w:r>
      <w:r w:rsidR="007849C0">
        <w:t> </w:t>
      </w:r>
      <w:r w:rsidR="0091232B" w:rsidRPr="0091232B">
        <w:t xml:space="preserve">65 GW voči </w:t>
      </w:r>
      <w:r>
        <w:t xml:space="preserve">časovému horizontu </w:t>
      </w:r>
      <w:r w:rsidR="0091232B" w:rsidRPr="0091232B">
        <w:t>2027, resp. 50 GW voči 203</w:t>
      </w:r>
      <w:r>
        <w:t>2</w:t>
      </w:r>
      <w:r w:rsidR="00047727">
        <w:t>.</w:t>
      </w:r>
    </w:p>
    <w:p w14:paraId="2B35C964" w14:textId="40FF743E" w:rsidR="00986885" w:rsidRDefault="00F11588" w:rsidP="00986885">
      <w:pPr>
        <w:spacing w:after="80"/>
        <w:jc w:val="both"/>
        <w:rPr>
          <w:rFonts w:cs="Arial"/>
        </w:rPr>
      </w:pPr>
      <w:r>
        <w:rPr>
          <w:rFonts w:cs="Arial"/>
        </w:rPr>
        <w:t>Na</w:t>
      </w:r>
      <w:r w:rsidR="00986885" w:rsidRPr="00FD148A">
        <w:rPr>
          <w:rFonts w:cs="Arial"/>
        </w:rPr>
        <w:t xml:space="preserve"> účel sieťových analýz v</w:t>
      </w:r>
      <w:r w:rsidR="007849C0">
        <w:rPr>
          <w:rFonts w:cs="Arial"/>
        </w:rPr>
        <w:t> </w:t>
      </w:r>
      <w:r w:rsidR="00986885" w:rsidRPr="00FD148A">
        <w:rPr>
          <w:rFonts w:cs="Arial"/>
        </w:rPr>
        <w:t xml:space="preserve">rozvojových časových horizontoch sú jedným zo základných vstupných predpokladov </w:t>
      </w:r>
      <w:r>
        <w:rPr>
          <w:rFonts w:cs="Arial"/>
        </w:rPr>
        <w:t xml:space="preserve">súčasné </w:t>
      </w:r>
      <w:r w:rsidR="00986885" w:rsidRPr="00FD148A">
        <w:rPr>
          <w:rFonts w:cs="Arial"/>
        </w:rPr>
        <w:t xml:space="preserve">cezhraničné výmeny na jednotlivých </w:t>
      </w:r>
      <w:r>
        <w:rPr>
          <w:rFonts w:cs="Arial"/>
        </w:rPr>
        <w:t xml:space="preserve">cezhraničných </w:t>
      </w:r>
      <w:r w:rsidR="00986885" w:rsidRPr="00FD148A">
        <w:rPr>
          <w:rFonts w:cs="Arial"/>
        </w:rPr>
        <w:t xml:space="preserve">profiloch ES SR. Nakoľko je ES SR súčasťou synchrónne prepojenej ES kontinentálnej Európy, sú na obrázku č. </w:t>
      </w:r>
      <w:r w:rsidR="002A3CB0">
        <w:rPr>
          <w:rFonts w:cs="Arial"/>
        </w:rPr>
        <w:t>4</w:t>
      </w:r>
      <w:r w:rsidR="00986885" w:rsidRPr="00FD148A">
        <w:rPr>
          <w:rFonts w:cs="Arial"/>
        </w:rPr>
        <w:t>.1.3_</w:t>
      </w:r>
      <w:r w:rsidR="009F457C" w:rsidRPr="00FD148A">
        <w:rPr>
          <w:rFonts w:cs="Arial"/>
        </w:rPr>
        <w:t>2</w:t>
      </w:r>
      <w:r w:rsidR="00986885" w:rsidRPr="00FD148A">
        <w:rPr>
          <w:rFonts w:cs="Arial"/>
        </w:rPr>
        <w:t xml:space="preserve"> (vľavo) zobrazené ročné objemy reálnych cezhraničných výmen na profiloch ES </w:t>
      </w:r>
      <w:r>
        <w:rPr>
          <w:rFonts w:cs="Arial"/>
        </w:rPr>
        <w:t>a</w:t>
      </w:r>
      <w:r w:rsidR="007849C0">
        <w:rPr>
          <w:rFonts w:cs="Arial"/>
        </w:rPr>
        <w:t> </w:t>
      </w:r>
      <w:r w:rsidR="00986885" w:rsidRPr="00FD148A">
        <w:rPr>
          <w:rFonts w:cs="Arial"/>
        </w:rPr>
        <w:t>v</w:t>
      </w:r>
      <w:r w:rsidR="007849C0">
        <w:rPr>
          <w:rFonts w:cs="Arial"/>
        </w:rPr>
        <w:t> </w:t>
      </w:r>
      <w:r w:rsidR="00986885" w:rsidRPr="00FD148A">
        <w:rPr>
          <w:rFonts w:cs="Arial"/>
        </w:rPr>
        <w:t>stredoeurópskom regióne spolu s</w:t>
      </w:r>
      <w:r w:rsidR="007849C0">
        <w:rPr>
          <w:rFonts w:cs="Arial"/>
        </w:rPr>
        <w:t> </w:t>
      </w:r>
      <w:r w:rsidR="00986885" w:rsidRPr="00FD148A">
        <w:rPr>
          <w:rFonts w:cs="Arial"/>
        </w:rPr>
        <w:t>bilanciami jednotlivých ES. Na tomto obrázku sú viditeľné prevládajúce smery tokov výkonu zo severo</w:t>
      </w:r>
      <w:r w:rsidR="00D6755B" w:rsidRPr="00FD148A">
        <w:rPr>
          <w:rFonts w:cs="Arial"/>
        </w:rPr>
        <w:t>západu</w:t>
      </w:r>
      <w:r w:rsidR="00986885" w:rsidRPr="00FD148A">
        <w:rPr>
          <w:rFonts w:cs="Arial"/>
        </w:rPr>
        <w:t xml:space="preserve"> na juhovýchod zobrazeného regiónu. Tento fakt je potvrdený aj na </w:t>
      </w:r>
      <w:r w:rsidR="009F457C" w:rsidRPr="00FD148A">
        <w:rPr>
          <w:rFonts w:cs="Arial"/>
        </w:rPr>
        <w:t>obrázku č.</w:t>
      </w:r>
      <w:r>
        <w:rPr>
          <w:rFonts w:cs="Arial"/>
        </w:rPr>
        <w:t> </w:t>
      </w:r>
      <w:r w:rsidR="002A3CB0">
        <w:rPr>
          <w:rFonts w:cs="Arial"/>
        </w:rPr>
        <w:t>4</w:t>
      </w:r>
      <w:r w:rsidR="009F457C" w:rsidRPr="00FD148A">
        <w:rPr>
          <w:rFonts w:cs="Arial"/>
        </w:rPr>
        <w:t>.1.3_2</w:t>
      </w:r>
      <w:r w:rsidR="00986885" w:rsidRPr="00FD148A">
        <w:rPr>
          <w:rFonts w:cs="Arial"/>
        </w:rPr>
        <w:t xml:space="preserve"> (vpravo), kde sú zobrazené kumulatívne ročné objemy obchodných tokov medzi SR a</w:t>
      </w:r>
      <w:r w:rsidR="007849C0">
        <w:rPr>
          <w:rFonts w:cs="Arial"/>
        </w:rPr>
        <w:t> </w:t>
      </w:r>
      <w:r w:rsidR="00986885" w:rsidRPr="00FD148A">
        <w:rPr>
          <w:rFonts w:cs="Arial"/>
        </w:rPr>
        <w:t>susediacimi ES a</w:t>
      </w:r>
      <w:r w:rsidR="007849C0">
        <w:rPr>
          <w:rFonts w:cs="Arial"/>
        </w:rPr>
        <w:t> </w:t>
      </w:r>
      <w:r w:rsidR="00986885" w:rsidRPr="00FD148A">
        <w:rPr>
          <w:rFonts w:cs="Arial"/>
        </w:rPr>
        <w:t>kumulatívne ročné objemy reálnych</w:t>
      </w:r>
      <w:r w:rsidR="00986885" w:rsidRPr="00462E3B">
        <w:rPr>
          <w:rFonts w:cs="Arial"/>
        </w:rPr>
        <w:t xml:space="preserve"> cezhraničn</w:t>
      </w:r>
      <w:r w:rsidR="00986885">
        <w:rPr>
          <w:rFonts w:cs="Arial"/>
        </w:rPr>
        <w:t>ých</w:t>
      </w:r>
      <w:r w:rsidR="00986885" w:rsidRPr="00462E3B">
        <w:rPr>
          <w:rFonts w:cs="Arial"/>
        </w:rPr>
        <w:t xml:space="preserve"> prenos</w:t>
      </w:r>
      <w:r w:rsidR="00986885">
        <w:rPr>
          <w:rFonts w:cs="Arial"/>
        </w:rPr>
        <w:t>ov</w:t>
      </w:r>
      <w:r w:rsidR="00986885" w:rsidRPr="00462E3B">
        <w:rPr>
          <w:rFonts w:cs="Arial"/>
        </w:rPr>
        <w:t xml:space="preserve"> elektriny</w:t>
      </w:r>
      <w:r w:rsidR="00986885">
        <w:rPr>
          <w:rFonts w:cs="Arial"/>
        </w:rPr>
        <w:t xml:space="preserve"> v</w:t>
      </w:r>
      <w:r w:rsidR="007849C0">
        <w:rPr>
          <w:rFonts w:cs="Arial"/>
        </w:rPr>
        <w:t> </w:t>
      </w:r>
      <w:r w:rsidR="00986885">
        <w:rPr>
          <w:rFonts w:cs="Arial"/>
        </w:rPr>
        <w:t>roku 20</w:t>
      </w:r>
      <w:r w:rsidR="008A35A9">
        <w:rPr>
          <w:rFonts w:cs="Arial"/>
        </w:rPr>
        <w:t>21</w:t>
      </w:r>
      <w:r w:rsidR="00986885">
        <w:rPr>
          <w:rFonts w:cs="Arial"/>
        </w:rPr>
        <w:t xml:space="preserve">, </w:t>
      </w:r>
      <w:r w:rsidR="00986885" w:rsidRPr="004245F1">
        <w:rPr>
          <w:rFonts w:cs="Arial"/>
        </w:rPr>
        <w:t>pričom exportujúcimi krajinami sú krajiny s</w:t>
      </w:r>
      <w:r w:rsidR="007849C0">
        <w:rPr>
          <w:rFonts w:cs="Arial"/>
        </w:rPr>
        <w:t> </w:t>
      </w:r>
      <w:r w:rsidR="00986885" w:rsidRPr="004245F1">
        <w:rPr>
          <w:rFonts w:cs="Arial"/>
        </w:rPr>
        <w:t>prebytkovou bilanciou výroby</w:t>
      </w:r>
      <w:r w:rsidR="00CF001A">
        <w:rPr>
          <w:rFonts w:cs="Arial"/>
        </w:rPr>
        <w:t>,</w:t>
      </w:r>
      <w:r w:rsidR="00986885" w:rsidRPr="004245F1">
        <w:rPr>
          <w:rFonts w:cs="Arial"/>
        </w:rPr>
        <w:t xml:space="preserve"> prevažne na</w:t>
      </w:r>
      <w:r w:rsidR="00986885">
        <w:rPr>
          <w:rFonts w:cs="Arial"/>
        </w:rPr>
        <w:t> </w:t>
      </w:r>
      <w:r w:rsidR="00986885" w:rsidRPr="004245F1">
        <w:rPr>
          <w:rFonts w:cs="Arial"/>
        </w:rPr>
        <w:t>severozápade a</w:t>
      </w:r>
      <w:r w:rsidR="007849C0">
        <w:rPr>
          <w:rFonts w:cs="Arial"/>
        </w:rPr>
        <w:t> </w:t>
      </w:r>
      <w:r w:rsidR="00986885" w:rsidRPr="004245F1">
        <w:rPr>
          <w:rFonts w:cs="Arial"/>
        </w:rPr>
        <w:t>severe od SR a</w:t>
      </w:r>
      <w:r w:rsidR="007849C0">
        <w:rPr>
          <w:rFonts w:cs="Arial"/>
        </w:rPr>
        <w:t> </w:t>
      </w:r>
      <w:r w:rsidR="00986885" w:rsidRPr="004245F1">
        <w:rPr>
          <w:rFonts w:cs="Arial"/>
        </w:rPr>
        <w:t xml:space="preserve">importujúcimi krajinami sú </w:t>
      </w:r>
      <w:r w:rsidR="00986885" w:rsidRPr="00173B2C">
        <w:rPr>
          <w:rFonts w:cs="Arial"/>
        </w:rPr>
        <w:t>HU a</w:t>
      </w:r>
      <w:r w:rsidR="007849C0">
        <w:rPr>
          <w:rFonts w:cs="Arial"/>
        </w:rPr>
        <w:t> </w:t>
      </w:r>
      <w:r w:rsidR="00D6755B" w:rsidRPr="00173B2C">
        <w:rPr>
          <w:rFonts w:cs="Arial"/>
        </w:rPr>
        <w:t>AT</w:t>
      </w:r>
      <w:r w:rsidR="00986885" w:rsidRPr="00173B2C">
        <w:rPr>
          <w:rFonts w:cs="Arial"/>
        </w:rPr>
        <w:t>,</w:t>
      </w:r>
      <w:r w:rsidR="00986885" w:rsidRPr="004245F1">
        <w:rPr>
          <w:rFonts w:cs="Arial"/>
        </w:rPr>
        <w:t xml:space="preserve"> resp. importné balkánske krajiny južne od SR.</w:t>
      </w:r>
    </w:p>
    <w:tbl>
      <w:tblPr>
        <w:tblStyle w:val="Mriekatabuky"/>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32824" w14:paraId="6B8B87EF" w14:textId="77777777" w:rsidTr="004D56B3">
        <w:tc>
          <w:tcPr>
            <w:tcW w:w="9210" w:type="dxa"/>
            <w:vAlign w:val="center"/>
          </w:tcPr>
          <w:p w14:paraId="076F8C8E" w14:textId="0F364200" w:rsidR="00DD1232" w:rsidRDefault="00DD1232" w:rsidP="00E32824">
            <w:pPr>
              <w:ind w:left="1" w:hanging="1"/>
              <w:jc w:val="center"/>
              <w:rPr>
                <w:rFonts w:cs="Arial"/>
                <w:noProof/>
              </w:rPr>
            </w:pPr>
            <w:r w:rsidRPr="00E32824">
              <w:rPr>
                <w:rFonts w:cs="Arial"/>
                <w:noProof/>
              </w:rPr>
              <w:drawing>
                <wp:inline distT="0" distB="0" distL="0" distR="0" wp14:anchorId="2F8EA7EF" wp14:editId="0ECD3C91">
                  <wp:extent cx="5760000" cy="2627937"/>
                  <wp:effectExtent l="0" t="0" r="0" b="127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627937"/>
                          </a:xfrm>
                          <a:prstGeom prst="rect">
                            <a:avLst/>
                          </a:prstGeom>
                          <a:noFill/>
                          <a:ln>
                            <a:noFill/>
                          </a:ln>
                        </pic:spPr>
                      </pic:pic>
                    </a:graphicData>
                  </a:graphic>
                </wp:inline>
              </w:drawing>
            </w:r>
          </w:p>
          <w:p w14:paraId="6B1A5068" w14:textId="4D35823B" w:rsidR="00E32824" w:rsidRDefault="00DD1232" w:rsidP="00DD1232">
            <w:pPr>
              <w:spacing w:after="80"/>
              <w:rPr>
                <w:rFonts w:cs="Arial"/>
              </w:rPr>
            </w:pPr>
            <w:r w:rsidRPr="009A6258">
              <w:rPr>
                <w:rFonts w:cs="Arial"/>
                <w:bCs/>
                <w:i/>
                <w:iCs/>
                <w:color w:val="000000" w:themeColor="text1"/>
                <w:sz w:val="16"/>
                <w:szCs w:val="20"/>
              </w:rPr>
              <w:t xml:space="preserve">Poznámka: nedostupné dáta bilancie </w:t>
            </w:r>
            <w:proofErr w:type="spellStart"/>
            <w:r w:rsidRPr="009A6258">
              <w:rPr>
                <w:rFonts w:cs="Arial"/>
                <w:bCs/>
                <w:i/>
                <w:iCs/>
                <w:color w:val="000000" w:themeColor="text1"/>
                <w:sz w:val="16"/>
                <w:szCs w:val="20"/>
              </w:rPr>
              <w:t>Tennet</w:t>
            </w:r>
            <w:proofErr w:type="spellEnd"/>
            <w:r w:rsidRPr="009A6258">
              <w:rPr>
                <w:rFonts w:cs="Arial"/>
                <w:bCs/>
                <w:i/>
                <w:iCs/>
                <w:color w:val="000000" w:themeColor="text1"/>
                <w:sz w:val="16"/>
                <w:szCs w:val="20"/>
              </w:rPr>
              <w:t xml:space="preserve"> pre január 2021</w:t>
            </w:r>
          </w:p>
        </w:tc>
      </w:tr>
      <w:tr w:rsidR="00986885" w14:paraId="66C2CD64" w14:textId="77777777" w:rsidTr="004D56B3">
        <w:tblPrEx>
          <w:tblCellMar>
            <w:left w:w="108" w:type="dxa"/>
            <w:right w:w="108" w:type="dxa"/>
          </w:tblCellMar>
        </w:tblPrEx>
        <w:tc>
          <w:tcPr>
            <w:tcW w:w="9210" w:type="dxa"/>
          </w:tcPr>
          <w:p w14:paraId="62EADA3A" w14:textId="634E71A6" w:rsidR="00986885" w:rsidRDefault="00986885" w:rsidP="009F457C">
            <w:pPr>
              <w:spacing w:after="80"/>
              <w:jc w:val="center"/>
              <w:rPr>
                <w:rFonts w:cs="Arial"/>
              </w:rPr>
            </w:pPr>
            <w:r>
              <w:rPr>
                <w:rFonts w:cs="Arial"/>
                <w:b/>
                <w:bCs/>
                <w:i/>
                <w:iCs/>
              </w:rPr>
              <w:t xml:space="preserve">Obrázok č. </w:t>
            </w:r>
            <w:r w:rsidR="002A3CB0">
              <w:rPr>
                <w:rFonts w:cs="Arial"/>
                <w:b/>
                <w:bCs/>
                <w:i/>
                <w:iCs/>
              </w:rPr>
              <w:t>4</w:t>
            </w:r>
            <w:r>
              <w:rPr>
                <w:rFonts w:cs="Arial"/>
                <w:b/>
                <w:bCs/>
                <w:i/>
                <w:iCs/>
              </w:rPr>
              <w:t>.1.3_</w:t>
            </w:r>
            <w:r w:rsidR="009F457C">
              <w:rPr>
                <w:rFonts w:cs="Arial"/>
                <w:b/>
                <w:bCs/>
                <w:i/>
                <w:iCs/>
              </w:rPr>
              <w:t>2</w:t>
            </w:r>
            <w:r>
              <w:rPr>
                <w:rFonts w:cs="Arial"/>
                <w:b/>
                <w:bCs/>
                <w:i/>
                <w:iCs/>
              </w:rPr>
              <w:t xml:space="preserve"> </w:t>
            </w:r>
            <w:r w:rsidRPr="004245F1">
              <w:rPr>
                <w:rFonts w:cs="Arial"/>
                <w:b/>
                <w:bCs/>
                <w:i/>
                <w:iCs/>
              </w:rPr>
              <w:t xml:space="preserve">Bilancia cezhraničných výmen </w:t>
            </w:r>
            <w:r>
              <w:rPr>
                <w:rFonts w:cs="Arial"/>
                <w:b/>
                <w:bCs/>
                <w:i/>
                <w:iCs/>
              </w:rPr>
              <w:t>v</w:t>
            </w:r>
            <w:r w:rsidR="007849C0">
              <w:rPr>
                <w:rFonts w:cs="Arial"/>
                <w:b/>
                <w:bCs/>
                <w:i/>
                <w:iCs/>
              </w:rPr>
              <w:t> </w:t>
            </w:r>
            <w:r>
              <w:rPr>
                <w:rFonts w:cs="Arial"/>
                <w:b/>
                <w:bCs/>
                <w:i/>
                <w:iCs/>
              </w:rPr>
              <w:t>stredoeurópskom regióne v</w:t>
            </w:r>
            <w:r w:rsidR="007849C0">
              <w:rPr>
                <w:rFonts w:cs="Arial"/>
                <w:b/>
                <w:bCs/>
                <w:i/>
                <w:iCs/>
              </w:rPr>
              <w:t> </w:t>
            </w:r>
            <w:proofErr w:type="spellStart"/>
            <w:r>
              <w:rPr>
                <w:rFonts w:cs="Arial"/>
                <w:b/>
                <w:bCs/>
                <w:i/>
                <w:iCs/>
              </w:rPr>
              <w:t>TWh</w:t>
            </w:r>
            <w:proofErr w:type="spellEnd"/>
            <w:r>
              <w:rPr>
                <w:rFonts w:cs="Arial"/>
                <w:b/>
                <w:bCs/>
                <w:i/>
                <w:iCs/>
              </w:rPr>
              <w:t xml:space="preserve"> (vľavo) a</w:t>
            </w:r>
            <w:r w:rsidR="007849C0">
              <w:rPr>
                <w:rFonts w:cs="Arial"/>
                <w:b/>
                <w:bCs/>
                <w:i/>
                <w:iCs/>
              </w:rPr>
              <w:t> </w:t>
            </w:r>
            <w:r>
              <w:rPr>
                <w:rFonts w:cs="Arial"/>
                <w:b/>
                <w:bCs/>
                <w:i/>
                <w:iCs/>
              </w:rPr>
              <w:t>v</w:t>
            </w:r>
            <w:r w:rsidR="007849C0">
              <w:rPr>
                <w:rFonts w:cs="Arial"/>
                <w:b/>
                <w:bCs/>
                <w:i/>
                <w:iCs/>
              </w:rPr>
              <w:t> </w:t>
            </w:r>
            <w:r w:rsidRPr="004245F1">
              <w:rPr>
                <w:rFonts w:cs="Arial"/>
                <w:b/>
                <w:bCs/>
                <w:i/>
                <w:iCs/>
              </w:rPr>
              <w:t xml:space="preserve">ES SR </w:t>
            </w:r>
            <w:r>
              <w:rPr>
                <w:rFonts w:cs="Arial"/>
                <w:b/>
                <w:bCs/>
                <w:i/>
                <w:iCs/>
              </w:rPr>
              <w:t xml:space="preserve">(vpravo) </w:t>
            </w:r>
            <w:r w:rsidRPr="004245F1">
              <w:rPr>
                <w:rFonts w:cs="Arial"/>
                <w:b/>
                <w:bCs/>
                <w:i/>
                <w:iCs/>
              </w:rPr>
              <w:t>v</w:t>
            </w:r>
            <w:r w:rsidR="007849C0">
              <w:rPr>
                <w:rFonts w:cs="Arial"/>
                <w:b/>
                <w:bCs/>
                <w:i/>
                <w:iCs/>
              </w:rPr>
              <w:t> </w:t>
            </w:r>
            <w:r w:rsidRPr="004245F1">
              <w:rPr>
                <w:rFonts w:cs="Arial"/>
                <w:b/>
                <w:bCs/>
                <w:i/>
                <w:iCs/>
              </w:rPr>
              <w:t>GWh v</w:t>
            </w:r>
            <w:r w:rsidR="007849C0">
              <w:rPr>
                <w:rFonts w:cs="Arial"/>
                <w:b/>
                <w:bCs/>
                <w:i/>
                <w:iCs/>
              </w:rPr>
              <w:t> </w:t>
            </w:r>
            <w:r w:rsidRPr="004245F1">
              <w:rPr>
                <w:rFonts w:cs="Arial"/>
                <w:b/>
                <w:bCs/>
                <w:i/>
                <w:iCs/>
              </w:rPr>
              <w:t>roku 20</w:t>
            </w:r>
            <w:r w:rsidR="00173B2C">
              <w:rPr>
                <w:rFonts w:cs="Arial"/>
                <w:b/>
                <w:bCs/>
                <w:i/>
                <w:iCs/>
              </w:rPr>
              <w:t>21</w:t>
            </w:r>
            <w:r w:rsidRPr="004245F1">
              <w:rPr>
                <w:rFonts w:cs="Arial"/>
                <w:b/>
                <w:bCs/>
                <w:i/>
                <w:iCs/>
              </w:rPr>
              <w:t xml:space="preserve"> </w:t>
            </w:r>
          </w:p>
        </w:tc>
      </w:tr>
    </w:tbl>
    <w:p w14:paraId="5A4E6BDD" w14:textId="28406101" w:rsidR="00986885" w:rsidRPr="007F427F" w:rsidRDefault="00986885" w:rsidP="002A3CB0">
      <w:pPr>
        <w:spacing w:before="120" w:after="80"/>
        <w:jc w:val="both"/>
        <w:rPr>
          <w:rFonts w:cs="Arial"/>
        </w:rPr>
      </w:pPr>
      <w:r>
        <w:rPr>
          <w:rFonts w:cs="Arial"/>
        </w:rPr>
        <w:t>Súčasný stav cezhraničných výmen elektriny</w:t>
      </w:r>
      <w:r w:rsidR="00F11588">
        <w:rPr>
          <w:rFonts w:cs="Arial"/>
        </w:rPr>
        <w:t>,</w:t>
      </w:r>
      <w:r>
        <w:rPr>
          <w:rFonts w:cs="Arial"/>
        </w:rPr>
        <w:t xml:space="preserve"> ako aj ich vývoj</w:t>
      </w:r>
      <w:r w:rsidR="00F11588">
        <w:rPr>
          <w:rFonts w:cs="Arial"/>
        </w:rPr>
        <w:t>,</w:t>
      </w:r>
      <w:r>
        <w:rPr>
          <w:rFonts w:cs="Arial"/>
        </w:rPr>
        <w:t xml:space="preserve"> </w:t>
      </w:r>
      <w:r w:rsidR="00E1436A">
        <w:rPr>
          <w:rFonts w:cs="Arial"/>
        </w:rPr>
        <w:t>sú</w:t>
      </w:r>
      <w:r>
        <w:rPr>
          <w:rFonts w:cs="Arial"/>
        </w:rPr>
        <w:t xml:space="preserve"> implementované aj do</w:t>
      </w:r>
      <w:r w:rsidR="00E1436A">
        <w:rPr>
          <w:rFonts w:cs="Arial"/>
        </w:rPr>
        <w:t> </w:t>
      </w:r>
      <w:r>
        <w:rPr>
          <w:rFonts w:cs="Arial"/>
        </w:rPr>
        <w:t>procesu prípravy jednotlivých variantov</w:t>
      </w:r>
      <w:r w:rsidR="00E1436A">
        <w:rPr>
          <w:rFonts w:cs="Arial"/>
        </w:rPr>
        <w:t xml:space="preserve"> </w:t>
      </w:r>
      <w:r w:rsidR="00CF001A">
        <w:rPr>
          <w:rFonts w:cs="Arial"/>
        </w:rPr>
        <w:t>DPRPS</w:t>
      </w:r>
      <w:r>
        <w:rPr>
          <w:rFonts w:cs="Arial"/>
        </w:rPr>
        <w:t>.</w:t>
      </w:r>
    </w:p>
    <w:p w14:paraId="0D8CE4C4" w14:textId="5474E5D9" w:rsidR="00986885" w:rsidRPr="00FD148A" w:rsidRDefault="00E44821" w:rsidP="00986885">
      <w:pPr>
        <w:spacing w:after="80"/>
        <w:jc w:val="both"/>
      </w:pPr>
      <w:r>
        <w:rPr>
          <w:rFonts w:cs="Arial"/>
        </w:rPr>
        <w:t>V</w:t>
      </w:r>
      <w:r w:rsidR="007849C0">
        <w:rPr>
          <w:rFonts w:cs="Arial"/>
        </w:rPr>
        <w:t> </w:t>
      </w:r>
      <w:r>
        <w:rPr>
          <w:rFonts w:cs="Arial"/>
        </w:rPr>
        <w:t>roku 2021</w:t>
      </w:r>
      <w:r w:rsidRPr="004D3E30">
        <w:rPr>
          <w:rFonts w:cs="Arial"/>
        </w:rPr>
        <w:t xml:space="preserve"> </w:t>
      </w:r>
      <w:r w:rsidR="00F11588">
        <w:rPr>
          <w:rFonts w:cs="Arial"/>
        </w:rPr>
        <w:t>nastalo</w:t>
      </w:r>
      <w:r w:rsidR="00F11588" w:rsidRPr="004D3E30">
        <w:rPr>
          <w:rFonts w:cs="Arial"/>
        </w:rPr>
        <w:t xml:space="preserve"> </w:t>
      </w:r>
      <w:r w:rsidRPr="004D3E30">
        <w:rPr>
          <w:rFonts w:cs="Arial"/>
        </w:rPr>
        <w:t>oproti roku 20</w:t>
      </w:r>
      <w:r>
        <w:rPr>
          <w:rFonts w:cs="Arial"/>
        </w:rPr>
        <w:t>20</w:t>
      </w:r>
      <w:r w:rsidRPr="0081278C">
        <w:rPr>
          <w:rFonts w:cs="Arial"/>
        </w:rPr>
        <w:t xml:space="preserve"> </w:t>
      </w:r>
      <w:r>
        <w:rPr>
          <w:rFonts w:cs="Arial"/>
        </w:rPr>
        <w:t>zvýšenie importu elektrickej energie na pokrývanie spotreby v</w:t>
      </w:r>
      <w:r w:rsidR="007849C0">
        <w:rPr>
          <w:rFonts w:cs="Arial"/>
        </w:rPr>
        <w:t> </w:t>
      </w:r>
      <w:r>
        <w:rPr>
          <w:rFonts w:cs="Arial"/>
        </w:rPr>
        <w:t>ES SR z</w:t>
      </w:r>
      <w:r w:rsidR="007849C0">
        <w:rPr>
          <w:rFonts w:cs="Arial"/>
        </w:rPr>
        <w:t> </w:t>
      </w:r>
      <w:r>
        <w:rPr>
          <w:rFonts w:cs="Arial"/>
        </w:rPr>
        <w:t xml:space="preserve">318 GWh na 774 GWh, </w:t>
      </w:r>
      <w:proofErr w:type="spellStart"/>
      <w:r>
        <w:rPr>
          <w:rFonts w:cs="Arial"/>
        </w:rPr>
        <w:t>t</w:t>
      </w:r>
      <w:r w:rsidR="00F11588">
        <w:rPr>
          <w:rFonts w:cs="Arial"/>
        </w:rPr>
        <w:t>.</w:t>
      </w:r>
      <w:r>
        <w:rPr>
          <w:rFonts w:cs="Arial"/>
        </w:rPr>
        <w:t>j</w:t>
      </w:r>
      <w:proofErr w:type="spellEnd"/>
      <w:r w:rsidR="00F11588">
        <w:rPr>
          <w:rFonts w:cs="Arial"/>
        </w:rPr>
        <w:t>.</w:t>
      </w:r>
      <w:r>
        <w:rPr>
          <w:rFonts w:cs="Arial"/>
        </w:rPr>
        <w:t xml:space="preserve"> o</w:t>
      </w:r>
      <w:r w:rsidR="007849C0">
        <w:rPr>
          <w:rFonts w:cs="Arial"/>
        </w:rPr>
        <w:t> </w:t>
      </w:r>
      <w:r>
        <w:rPr>
          <w:rFonts w:cs="Arial"/>
        </w:rPr>
        <w:t xml:space="preserve">456 GWh, čiže celková bilancia má stále importný charakter. </w:t>
      </w:r>
      <w:r w:rsidR="00CF001A">
        <w:rPr>
          <w:rFonts w:cs="Arial"/>
        </w:rPr>
        <w:t>Objem c</w:t>
      </w:r>
      <w:r>
        <w:rPr>
          <w:rFonts w:cs="Arial"/>
        </w:rPr>
        <w:t>elkov</w:t>
      </w:r>
      <w:r w:rsidR="00CF001A">
        <w:rPr>
          <w:rFonts w:cs="Arial"/>
        </w:rPr>
        <w:t>ej</w:t>
      </w:r>
      <w:r>
        <w:rPr>
          <w:rFonts w:cs="Arial"/>
        </w:rPr>
        <w:t xml:space="preserve"> vyroben</w:t>
      </w:r>
      <w:r w:rsidR="00CF001A">
        <w:rPr>
          <w:rFonts w:cs="Arial"/>
        </w:rPr>
        <w:t>ej</w:t>
      </w:r>
      <w:r>
        <w:rPr>
          <w:rFonts w:cs="Arial"/>
        </w:rPr>
        <w:t xml:space="preserve"> elektrin</w:t>
      </w:r>
      <w:r w:rsidR="00CF001A">
        <w:rPr>
          <w:rFonts w:cs="Arial"/>
        </w:rPr>
        <w:t>y</w:t>
      </w:r>
      <w:r>
        <w:rPr>
          <w:rFonts w:cs="Arial"/>
        </w:rPr>
        <w:t xml:space="preserve"> sa zvýšil o</w:t>
      </w:r>
      <w:r w:rsidR="007849C0">
        <w:rPr>
          <w:rFonts w:cs="Arial"/>
        </w:rPr>
        <w:t> </w:t>
      </w:r>
      <w:r>
        <w:rPr>
          <w:rFonts w:cs="Arial"/>
        </w:rPr>
        <w:t>1 082 GWh a</w:t>
      </w:r>
      <w:r w:rsidR="007849C0">
        <w:rPr>
          <w:rFonts w:cs="Arial"/>
        </w:rPr>
        <w:t> </w:t>
      </w:r>
      <w:r>
        <w:rPr>
          <w:rFonts w:cs="Arial"/>
        </w:rPr>
        <w:t>spotreba sa zvýšila o</w:t>
      </w:r>
      <w:r w:rsidR="007849C0">
        <w:rPr>
          <w:rFonts w:cs="Arial"/>
        </w:rPr>
        <w:t> </w:t>
      </w:r>
      <w:r>
        <w:rPr>
          <w:rFonts w:cs="Arial"/>
        </w:rPr>
        <w:t>1 538 GWh.</w:t>
      </w:r>
      <w:r w:rsidR="00986885" w:rsidRPr="00FD148A">
        <w:t xml:space="preserve"> </w:t>
      </w:r>
    </w:p>
    <w:p w14:paraId="5B409B28" w14:textId="6EBA03A4" w:rsidR="00986885" w:rsidRPr="006E1F86" w:rsidRDefault="00986885" w:rsidP="00986885">
      <w:pPr>
        <w:spacing w:after="80"/>
        <w:jc w:val="both"/>
        <w:rPr>
          <w:rFonts w:cs="Arial"/>
        </w:rPr>
      </w:pPr>
      <w:r w:rsidRPr="00FD148A">
        <w:rPr>
          <w:rFonts w:cs="Arial"/>
        </w:rPr>
        <w:t xml:space="preserve">Porovnanie </w:t>
      </w:r>
      <w:r w:rsidR="004E7DC1" w:rsidRPr="00FD148A">
        <w:rPr>
          <w:rFonts w:cs="Arial"/>
        </w:rPr>
        <w:t xml:space="preserve">reálnych </w:t>
      </w:r>
      <w:r w:rsidRPr="00FD148A">
        <w:rPr>
          <w:rFonts w:cs="Arial"/>
        </w:rPr>
        <w:t>tranzitných tokov medzi rokom 2017 a</w:t>
      </w:r>
      <w:r w:rsidR="007849C0">
        <w:rPr>
          <w:rFonts w:cs="Arial"/>
        </w:rPr>
        <w:t> </w:t>
      </w:r>
      <w:r w:rsidRPr="00FD148A">
        <w:rPr>
          <w:rFonts w:cs="Arial"/>
        </w:rPr>
        <w:t>20</w:t>
      </w:r>
      <w:r w:rsidR="00C42C4A">
        <w:rPr>
          <w:rFonts w:cs="Arial"/>
        </w:rPr>
        <w:t>21</w:t>
      </w:r>
      <w:r w:rsidRPr="00FD148A">
        <w:rPr>
          <w:rFonts w:cs="Arial"/>
        </w:rPr>
        <w:t xml:space="preserve"> je na obrázku č. </w:t>
      </w:r>
      <w:r w:rsidR="002A3CB0">
        <w:rPr>
          <w:rFonts w:cs="Arial"/>
        </w:rPr>
        <w:t>4</w:t>
      </w:r>
      <w:r w:rsidRPr="00FD148A">
        <w:rPr>
          <w:rFonts w:cs="Arial"/>
        </w:rPr>
        <w:t>.1.3_</w:t>
      </w:r>
      <w:r w:rsidR="002A3CB0">
        <w:rPr>
          <w:rFonts w:cs="Arial"/>
        </w:rPr>
        <w:t>3</w:t>
      </w:r>
      <w:r w:rsidRPr="00FD148A">
        <w:rPr>
          <w:rFonts w:cs="Arial"/>
        </w:rPr>
        <w:t xml:space="preserve">. </w:t>
      </w:r>
      <w:r w:rsidRPr="00FD148A">
        <w:t>Rozdiel medzi posledným štatisticky spracovaným rokom 20</w:t>
      </w:r>
      <w:r w:rsidR="00C42C4A">
        <w:t>21</w:t>
      </w:r>
      <w:r w:rsidRPr="00FD148A">
        <w:t xml:space="preserve"> a</w:t>
      </w:r>
      <w:r w:rsidR="007849C0">
        <w:t> </w:t>
      </w:r>
      <w:r w:rsidRPr="00FD148A">
        <w:t>najhorším rokom z</w:t>
      </w:r>
      <w:r w:rsidR="007849C0">
        <w:t> </w:t>
      </w:r>
      <w:r w:rsidRPr="00FD148A">
        <w:t>pohľadu cezhraničných výmen 2017 je</w:t>
      </w:r>
      <w:r w:rsidR="00C42C4A">
        <w:t>, čo sa týka mediánu tranzitu cez PS SR</w:t>
      </w:r>
      <w:r w:rsidR="0067064D">
        <w:t>,</w:t>
      </w:r>
      <w:r w:rsidRPr="00FD148A">
        <w:t xml:space="preserve"> minimálny. Na základe horeuvedeného </w:t>
      </w:r>
      <w:r w:rsidR="00CF001A">
        <w:t>SEPS</w:t>
      </w:r>
      <w:r w:rsidRPr="00FD148A">
        <w:t xml:space="preserve"> pristupuje pri modelovaní</w:t>
      </w:r>
      <w:r>
        <w:t xml:space="preserve"> základného tranzitu </w:t>
      </w:r>
      <w:r w:rsidR="00CF001A">
        <w:t xml:space="preserve">elektriny cez PS SR </w:t>
      </w:r>
      <w:r w:rsidR="00D352D3">
        <w:t>v</w:t>
      </w:r>
      <w:r w:rsidR="007849C0">
        <w:t> </w:t>
      </w:r>
      <w:r w:rsidR="00D352D3">
        <w:t>modeloch pre sieťové výpočty pre časové horizonty 202</w:t>
      </w:r>
      <w:r w:rsidR="00C42C4A">
        <w:t>7</w:t>
      </w:r>
      <w:r w:rsidR="00D352D3">
        <w:t xml:space="preserve"> a</w:t>
      </w:r>
      <w:r w:rsidR="007849C0">
        <w:t> </w:t>
      </w:r>
      <w:r w:rsidR="00D352D3">
        <w:t>203</w:t>
      </w:r>
      <w:r w:rsidR="00C42C4A">
        <w:t>2</w:t>
      </w:r>
      <w:r>
        <w:t xml:space="preserve"> </w:t>
      </w:r>
      <w:r w:rsidR="00D352D3">
        <w:t>(</w:t>
      </w:r>
      <w:r w:rsidR="00D352D3" w:rsidRPr="00C10296">
        <w:t xml:space="preserve">pozri kapitolu </w:t>
      </w:r>
      <w:r w:rsidR="002A3CB0" w:rsidRPr="00C10296">
        <w:t>4</w:t>
      </w:r>
      <w:r w:rsidR="00D352D3" w:rsidRPr="00C10296">
        <w:t>.3</w:t>
      </w:r>
      <w:r w:rsidR="00D352D3">
        <w:t xml:space="preserve">) </w:t>
      </w:r>
      <w:r w:rsidR="00CF001A">
        <w:t>v</w:t>
      </w:r>
      <w:r w:rsidR="007849C0">
        <w:t> </w:t>
      </w:r>
      <w:r w:rsidR="00CF001A">
        <w:t xml:space="preserve">hodnotách </w:t>
      </w:r>
      <w:r>
        <w:t>na úrovni priemernej ročnej hodnoty za r</w:t>
      </w:r>
      <w:r w:rsidR="00F96E58">
        <w:t>ok 2017</w:t>
      </w:r>
      <w:r>
        <w:t xml:space="preserve"> a</w:t>
      </w:r>
      <w:r w:rsidR="007849C0">
        <w:t> </w:t>
      </w:r>
      <w:r>
        <w:t>v</w:t>
      </w:r>
      <w:r w:rsidR="007849C0">
        <w:t> </w:t>
      </w:r>
      <w:r>
        <w:t>tranzitných variantoch s</w:t>
      </w:r>
      <w:r w:rsidR="007849C0">
        <w:t> </w:t>
      </w:r>
      <w:r>
        <w:t xml:space="preserve">navýšením tranzitu </w:t>
      </w:r>
      <w:r w:rsidR="00826DE1">
        <w:t>na hodnotu</w:t>
      </w:r>
      <w:r w:rsidR="00CF001A">
        <w:t xml:space="preserve"> </w:t>
      </w:r>
      <w:r w:rsidR="00826DE1">
        <w:t>2</w:t>
      </w:r>
      <w:r w:rsidR="00CF001A">
        <w:t> </w:t>
      </w:r>
      <w:r w:rsidR="00826DE1">
        <w:t>7</w:t>
      </w:r>
      <w:r>
        <w:t>00</w:t>
      </w:r>
      <w:r w:rsidR="00CF001A">
        <w:t> </w:t>
      </w:r>
      <w:r>
        <w:t>MW</w:t>
      </w:r>
      <w:r w:rsidR="00826DE1">
        <w:t xml:space="preserve">, čo predstavuje 95. </w:t>
      </w:r>
      <w:proofErr w:type="spellStart"/>
      <w:r w:rsidR="00826DE1">
        <w:t>percentil</w:t>
      </w:r>
      <w:proofErr w:type="spellEnd"/>
      <w:r w:rsidR="00826DE1">
        <w:t xml:space="preserve"> roku 2021, v</w:t>
      </w:r>
      <w:r w:rsidR="007849C0">
        <w:t> </w:t>
      </w:r>
      <w:r w:rsidR="00826DE1">
        <w:t xml:space="preserve">ktorom </w:t>
      </w:r>
      <w:r w:rsidR="00CF001A">
        <w:t xml:space="preserve">bol </w:t>
      </w:r>
      <w:r w:rsidR="00826DE1">
        <w:t>zaznamena</w:t>
      </w:r>
      <w:r w:rsidR="00CF001A">
        <w:t>ný</w:t>
      </w:r>
      <w:r w:rsidR="00826DE1">
        <w:t xml:space="preserve"> historicky najvyšší tranzit cez PS SR</w:t>
      </w:r>
      <w:r>
        <w:t xml:space="preserve">. </w:t>
      </w:r>
    </w:p>
    <w:tbl>
      <w:tblPr>
        <w:tblStyle w:val="Mriekatabuky"/>
        <w:tblpPr w:leftFromText="141" w:rightFromText="141" w:vertAnchor="text" w:horzAnchor="margin" w:tblpY="1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986885" w14:paraId="4A62945E" w14:textId="77777777" w:rsidTr="004D56B3">
        <w:tc>
          <w:tcPr>
            <w:tcW w:w="6663" w:type="dxa"/>
          </w:tcPr>
          <w:p w14:paraId="46CD3B23" w14:textId="2D9F61B2" w:rsidR="00986885" w:rsidRDefault="00C42C4A" w:rsidP="00986885">
            <w:pPr>
              <w:spacing w:after="80"/>
              <w:jc w:val="center"/>
            </w:pPr>
            <w:r w:rsidRPr="00C42C4A">
              <w:rPr>
                <w:noProof/>
              </w:rPr>
              <w:lastRenderedPageBreak/>
              <w:drawing>
                <wp:inline distT="0" distB="0" distL="0" distR="0" wp14:anchorId="4C79E84E" wp14:editId="4F83C95E">
                  <wp:extent cx="3696067" cy="2412000"/>
                  <wp:effectExtent l="0" t="0" r="0" b="7620"/>
                  <wp:docPr id="219" name="Obrázo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6067" cy="2412000"/>
                          </a:xfrm>
                          <a:prstGeom prst="rect">
                            <a:avLst/>
                          </a:prstGeom>
                          <a:noFill/>
                          <a:ln>
                            <a:noFill/>
                          </a:ln>
                        </pic:spPr>
                      </pic:pic>
                    </a:graphicData>
                  </a:graphic>
                </wp:inline>
              </w:drawing>
            </w:r>
          </w:p>
        </w:tc>
      </w:tr>
      <w:tr w:rsidR="00986885" w14:paraId="0D3F8CAC" w14:textId="77777777" w:rsidTr="004D56B3">
        <w:tc>
          <w:tcPr>
            <w:tcW w:w="6663" w:type="dxa"/>
          </w:tcPr>
          <w:p w14:paraId="42E2AE25" w14:textId="4BFA8D8B" w:rsidR="00986885" w:rsidRPr="00040191" w:rsidRDefault="00986885" w:rsidP="009F457C">
            <w:pPr>
              <w:spacing w:after="80"/>
              <w:jc w:val="center"/>
              <w:rPr>
                <w:b/>
                <w:i/>
              </w:rPr>
            </w:pPr>
            <w:r w:rsidRPr="00C12562">
              <w:rPr>
                <w:b/>
                <w:i/>
              </w:rPr>
              <w:t xml:space="preserve">Obrázok č. </w:t>
            </w:r>
            <w:r w:rsidR="00683705">
              <w:rPr>
                <w:b/>
                <w:i/>
              </w:rPr>
              <w:t>4</w:t>
            </w:r>
            <w:r>
              <w:rPr>
                <w:b/>
                <w:i/>
              </w:rPr>
              <w:t>.1.3_</w:t>
            </w:r>
            <w:r w:rsidR="002A3CB0">
              <w:rPr>
                <w:b/>
                <w:i/>
              </w:rPr>
              <w:t>3</w:t>
            </w:r>
            <w:r>
              <w:rPr>
                <w:b/>
                <w:i/>
              </w:rPr>
              <w:t xml:space="preserve"> Krivky trvania tranzitných tokov v</w:t>
            </w:r>
            <w:r w:rsidR="007849C0">
              <w:rPr>
                <w:b/>
                <w:i/>
              </w:rPr>
              <w:t> </w:t>
            </w:r>
            <w:r>
              <w:rPr>
                <w:b/>
                <w:i/>
              </w:rPr>
              <w:t>PS SR za roky 2017 a</w:t>
            </w:r>
            <w:r w:rsidR="007849C0">
              <w:rPr>
                <w:b/>
                <w:i/>
              </w:rPr>
              <w:t> </w:t>
            </w:r>
            <w:r>
              <w:rPr>
                <w:b/>
                <w:i/>
              </w:rPr>
              <w:t>20</w:t>
            </w:r>
            <w:r w:rsidR="00BB7082">
              <w:rPr>
                <w:b/>
                <w:i/>
              </w:rPr>
              <w:t>21</w:t>
            </w:r>
          </w:p>
        </w:tc>
      </w:tr>
    </w:tbl>
    <w:p w14:paraId="393682C6" w14:textId="0A92691D" w:rsidR="00426483" w:rsidRDefault="00394237" w:rsidP="00986885">
      <w:pPr>
        <w:jc w:val="both"/>
        <w:rPr>
          <w:rFonts w:cs="Arial"/>
          <w:color w:val="000000"/>
        </w:rPr>
      </w:pPr>
      <w:r>
        <w:rPr>
          <w:rFonts w:cs="Arial"/>
          <w:color w:val="000000"/>
        </w:rPr>
        <w:t xml:space="preserve">Dňa </w:t>
      </w:r>
      <w:r w:rsidR="000D09B6" w:rsidRPr="000D09B6">
        <w:rPr>
          <w:rFonts w:cs="Arial"/>
          <w:color w:val="000000"/>
        </w:rPr>
        <w:t>8.</w:t>
      </w:r>
      <w:r w:rsidR="00CF001A">
        <w:rPr>
          <w:rFonts w:cs="Arial"/>
          <w:color w:val="000000"/>
        </w:rPr>
        <w:t>6.</w:t>
      </w:r>
      <w:r w:rsidR="000D09B6" w:rsidRPr="000D09B6">
        <w:rPr>
          <w:rFonts w:cs="Arial"/>
          <w:color w:val="000000"/>
        </w:rPr>
        <w:t xml:space="preserve">2022 šestnásť </w:t>
      </w:r>
      <w:r w:rsidR="00CF001A">
        <w:rPr>
          <w:rFonts w:cs="Arial"/>
          <w:color w:val="000000"/>
        </w:rPr>
        <w:t>PPS</w:t>
      </w:r>
      <w:r w:rsidR="000D09B6" w:rsidRPr="000D09B6">
        <w:rPr>
          <w:rFonts w:cs="Arial"/>
          <w:color w:val="000000"/>
        </w:rPr>
        <w:t xml:space="preserve"> regiónu „</w:t>
      </w:r>
      <w:proofErr w:type="spellStart"/>
      <w:r w:rsidR="000D09B6" w:rsidRPr="00574274">
        <w:rPr>
          <w:rFonts w:cs="Arial"/>
          <w:color w:val="000000"/>
        </w:rPr>
        <w:t>Core</w:t>
      </w:r>
      <w:proofErr w:type="spellEnd"/>
      <w:r w:rsidR="000D09B6" w:rsidRPr="00574274">
        <w:rPr>
          <w:rFonts w:cs="Arial"/>
          <w:color w:val="000000"/>
        </w:rPr>
        <w:t xml:space="preserve"> </w:t>
      </w:r>
      <w:proofErr w:type="spellStart"/>
      <w:r w:rsidR="000D09B6" w:rsidRPr="00574274">
        <w:rPr>
          <w:rFonts w:cs="Arial"/>
          <w:color w:val="000000"/>
        </w:rPr>
        <w:t>Capacity</w:t>
      </w:r>
      <w:proofErr w:type="spellEnd"/>
      <w:r w:rsidR="000D09B6" w:rsidRPr="00574274">
        <w:rPr>
          <w:rFonts w:cs="Arial"/>
          <w:color w:val="000000"/>
        </w:rPr>
        <w:t xml:space="preserve"> </w:t>
      </w:r>
      <w:proofErr w:type="spellStart"/>
      <w:r w:rsidR="000D09B6" w:rsidRPr="00574274">
        <w:rPr>
          <w:rFonts w:cs="Arial"/>
          <w:color w:val="000000"/>
        </w:rPr>
        <w:t>Calculation</w:t>
      </w:r>
      <w:proofErr w:type="spellEnd"/>
      <w:r w:rsidR="000D09B6" w:rsidRPr="00574274">
        <w:rPr>
          <w:rFonts w:cs="Arial"/>
          <w:color w:val="000000"/>
        </w:rPr>
        <w:t xml:space="preserve"> </w:t>
      </w:r>
      <w:proofErr w:type="spellStart"/>
      <w:r w:rsidR="000D09B6" w:rsidRPr="00574274">
        <w:rPr>
          <w:rFonts w:cs="Arial"/>
          <w:color w:val="000000"/>
        </w:rPr>
        <w:t>Region</w:t>
      </w:r>
      <w:proofErr w:type="spellEnd"/>
      <w:r w:rsidR="009644CE" w:rsidRPr="00574274">
        <w:rPr>
          <w:rFonts w:cs="Arial"/>
          <w:color w:val="000000"/>
        </w:rPr>
        <w:t xml:space="preserve"> </w:t>
      </w:r>
      <w:r w:rsidR="009644CE" w:rsidRPr="00871729">
        <w:rPr>
          <w:rFonts w:cs="Arial"/>
          <w:color w:val="000000"/>
        </w:rPr>
        <w:t>vrátane</w:t>
      </w:r>
      <w:r w:rsidR="009644CE" w:rsidRPr="00574274">
        <w:rPr>
          <w:rFonts w:cs="Arial"/>
          <w:color w:val="000000"/>
        </w:rPr>
        <w:t xml:space="preserve"> SEPS</w:t>
      </w:r>
      <w:r w:rsidR="000D09B6" w:rsidRPr="000D09B6">
        <w:rPr>
          <w:rFonts w:cs="Arial"/>
          <w:color w:val="000000"/>
        </w:rPr>
        <w:t>“</w:t>
      </w:r>
      <w:r w:rsidR="0067064D">
        <w:rPr>
          <w:rFonts w:cs="Arial"/>
          <w:color w:val="000000"/>
        </w:rPr>
        <w:t>,</w:t>
      </w:r>
      <w:r w:rsidR="000D09B6" w:rsidRPr="000D09B6">
        <w:rPr>
          <w:rFonts w:cs="Arial"/>
          <w:color w:val="000000"/>
        </w:rPr>
        <w:t xml:space="preserve"> spolu s</w:t>
      </w:r>
      <w:r w:rsidR="007849C0">
        <w:rPr>
          <w:rFonts w:cs="Arial"/>
          <w:color w:val="000000"/>
        </w:rPr>
        <w:t> </w:t>
      </w:r>
      <w:r w:rsidR="000D09B6" w:rsidRPr="000D09B6">
        <w:rPr>
          <w:rFonts w:cs="Arial"/>
          <w:color w:val="000000"/>
        </w:rPr>
        <w:t>desiatimi nominovanými prevádzkovateľmi trhu s</w:t>
      </w:r>
      <w:r w:rsidR="007849C0">
        <w:rPr>
          <w:rFonts w:cs="Arial"/>
          <w:color w:val="000000"/>
        </w:rPr>
        <w:t> </w:t>
      </w:r>
      <w:r w:rsidR="000D09B6" w:rsidRPr="000D09B6">
        <w:rPr>
          <w:rFonts w:cs="Arial"/>
          <w:color w:val="000000"/>
        </w:rPr>
        <w:t>elektrinou</w:t>
      </w:r>
      <w:r w:rsidR="0067064D">
        <w:rPr>
          <w:rFonts w:cs="Arial"/>
          <w:color w:val="000000"/>
        </w:rPr>
        <w:t>,</w:t>
      </w:r>
      <w:r w:rsidR="000D09B6" w:rsidRPr="000D09B6">
        <w:rPr>
          <w:rFonts w:cs="Arial"/>
          <w:color w:val="000000"/>
        </w:rPr>
        <w:t xml:space="preserve"> spustilo projekt jednotného denného trhu s</w:t>
      </w:r>
      <w:r w:rsidR="007849C0">
        <w:rPr>
          <w:rFonts w:cs="Arial"/>
          <w:color w:val="000000"/>
        </w:rPr>
        <w:t> </w:t>
      </w:r>
      <w:r w:rsidR="000D09B6" w:rsidRPr="000D09B6">
        <w:rPr>
          <w:rFonts w:cs="Arial"/>
          <w:color w:val="000000"/>
        </w:rPr>
        <w:t>elektrinou „</w:t>
      </w:r>
      <w:proofErr w:type="spellStart"/>
      <w:r w:rsidR="000D09B6" w:rsidRPr="00574274">
        <w:rPr>
          <w:rFonts w:cs="Arial"/>
          <w:color w:val="000000"/>
        </w:rPr>
        <w:t>Core</w:t>
      </w:r>
      <w:proofErr w:type="spellEnd"/>
      <w:r w:rsidR="000D09B6" w:rsidRPr="00574274">
        <w:rPr>
          <w:rFonts w:cs="Arial"/>
          <w:color w:val="000000"/>
        </w:rPr>
        <w:t xml:space="preserve"> </w:t>
      </w:r>
      <w:proofErr w:type="spellStart"/>
      <w:r w:rsidR="000D09B6" w:rsidRPr="00574274">
        <w:rPr>
          <w:rFonts w:cs="Arial"/>
          <w:color w:val="000000"/>
        </w:rPr>
        <w:t>Flow-Based</w:t>
      </w:r>
      <w:proofErr w:type="spellEnd"/>
      <w:r w:rsidR="000D09B6" w:rsidRPr="00574274">
        <w:rPr>
          <w:rFonts w:cs="Arial"/>
          <w:color w:val="000000"/>
        </w:rPr>
        <w:t xml:space="preserve"> </w:t>
      </w:r>
      <w:proofErr w:type="spellStart"/>
      <w:r w:rsidR="000D09B6" w:rsidRPr="00574274">
        <w:rPr>
          <w:rFonts w:cs="Arial"/>
          <w:color w:val="000000"/>
        </w:rPr>
        <w:t>Day-Ahead</w:t>
      </w:r>
      <w:proofErr w:type="spellEnd"/>
      <w:r w:rsidR="000D09B6" w:rsidRPr="00574274">
        <w:rPr>
          <w:rFonts w:cs="Arial"/>
          <w:color w:val="000000"/>
        </w:rPr>
        <w:t xml:space="preserve"> </w:t>
      </w:r>
      <w:proofErr w:type="spellStart"/>
      <w:r w:rsidR="000D09B6" w:rsidRPr="00574274">
        <w:rPr>
          <w:rFonts w:cs="Arial"/>
          <w:color w:val="000000"/>
        </w:rPr>
        <w:t>Market</w:t>
      </w:r>
      <w:proofErr w:type="spellEnd"/>
      <w:r w:rsidR="000D09B6" w:rsidRPr="00574274">
        <w:rPr>
          <w:rFonts w:cs="Arial"/>
          <w:color w:val="000000"/>
        </w:rPr>
        <w:t xml:space="preserve"> </w:t>
      </w:r>
      <w:proofErr w:type="spellStart"/>
      <w:r w:rsidR="000D09B6" w:rsidRPr="00574274">
        <w:rPr>
          <w:rFonts w:cs="Arial"/>
          <w:color w:val="000000"/>
        </w:rPr>
        <w:t>Coupling</w:t>
      </w:r>
      <w:proofErr w:type="spellEnd"/>
      <w:r w:rsidR="000D09B6" w:rsidRPr="000D09B6">
        <w:rPr>
          <w:rFonts w:cs="Arial"/>
          <w:color w:val="000000"/>
        </w:rPr>
        <w:t>“. Nový mechanizmus prepojenia trhu, ktorý zavádza výpočet kapacity siete metódou toku</w:t>
      </w:r>
      <w:r w:rsidR="0067064D">
        <w:rPr>
          <w:rFonts w:cs="Arial"/>
          <w:color w:val="000000"/>
        </w:rPr>
        <w:t xml:space="preserve"> (tzv. </w:t>
      </w:r>
      <w:proofErr w:type="spellStart"/>
      <w:r w:rsidR="0067064D">
        <w:rPr>
          <w:rFonts w:cs="Arial"/>
          <w:color w:val="000000"/>
        </w:rPr>
        <w:t>flow-based</w:t>
      </w:r>
      <w:proofErr w:type="spellEnd"/>
      <w:r w:rsidR="0067064D">
        <w:rPr>
          <w:rFonts w:cs="Arial"/>
          <w:color w:val="000000"/>
        </w:rPr>
        <w:t xml:space="preserve"> metóda)</w:t>
      </w:r>
      <w:r w:rsidR="000D09B6">
        <w:rPr>
          <w:rFonts w:cs="Arial"/>
          <w:color w:val="000000"/>
        </w:rPr>
        <w:t>, tým</w:t>
      </w:r>
      <w:r w:rsidR="000D09B6" w:rsidRPr="000D09B6">
        <w:rPr>
          <w:rFonts w:cs="Arial"/>
          <w:color w:val="000000"/>
        </w:rPr>
        <w:t xml:space="preserve"> </w:t>
      </w:r>
      <w:r w:rsidR="000D09B6">
        <w:rPr>
          <w:rFonts w:cs="Arial"/>
          <w:color w:val="000000"/>
        </w:rPr>
        <w:t>z</w:t>
      </w:r>
      <w:r w:rsidR="000D09B6" w:rsidRPr="000D09B6">
        <w:rPr>
          <w:rFonts w:cs="Arial"/>
          <w:color w:val="000000"/>
        </w:rPr>
        <w:t xml:space="preserve">vyšuje schopnosť európskej </w:t>
      </w:r>
      <w:r w:rsidR="00CF001A">
        <w:rPr>
          <w:rFonts w:cs="Arial"/>
          <w:color w:val="000000"/>
        </w:rPr>
        <w:t>ES</w:t>
      </w:r>
      <w:r w:rsidR="000D09B6" w:rsidRPr="000D09B6">
        <w:rPr>
          <w:rFonts w:cs="Arial"/>
          <w:color w:val="000000"/>
        </w:rPr>
        <w:t xml:space="preserve"> zvládať výkyvy v</w:t>
      </w:r>
      <w:r w:rsidR="007849C0">
        <w:rPr>
          <w:rFonts w:cs="Arial"/>
          <w:color w:val="000000"/>
        </w:rPr>
        <w:t> </w:t>
      </w:r>
      <w:r w:rsidR="000D09B6" w:rsidRPr="000D09B6">
        <w:rPr>
          <w:rFonts w:cs="Arial"/>
          <w:color w:val="000000"/>
        </w:rPr>
        <w:t>dodávkach veternej, slnečnej a</w:t>
      </w:r>
      <w:r w:rsidR="007849C0">
        <w:rPr>
          <w:rFonts w:cs="Arial"/>
          <w:color w:val="000000"/>
        </w:rPr>
        <w:t> </w:t>
      </w:r>
      <w:r w:rsidR="000D09B6" w:rsidRPr="000D09B6">
        <w:rPr>
          <w:rFonts w:cs="Arial"/>
          <w:color w:val="000000"/>
        </w:rPr>
        <w:t>inej obnoviteľnej energie.</w:t>
      </w:r>
    </w:p>
    <w:p w14:paraId="16080CFF" w14:textId="3AA8B6CD" w:rsidR="000F22E7" w:rsidRDefault="00CD1CD9">
      <w:pPr>
        <w:pStyle w:val="Nadpis2"/>
      </w:pPr>
      <w:r>
        <w:t xml:space="preserve"> </w:t>
      </w:r>
      <w:bookmarkStart w:id="16" w:name="_Toc129942068"/>
      <w:r w:rsidR="000F22E7">
        <w:t xml:space="preserve">Scenáre pre </w:t>
      </w:r>
      <w:r w:rsidR="00352419">
        <w:t xml:space="preserve">analýzu výkonovej bilancie a </w:t>
      </w:r>
      <w:r w:rsidR="00176A0A">
        <w:t xml:space="preserve">hodnotenie </w:t>
      </w:r>
      <w:r w:rsidR="00582354">
        <w:t xml:space="preserve">zdrojovej </w:t>
      </w:r>
      <w:r w:rsidR="00176A0A">
        <w:t>primeranosti ES SR</w:t>
      </w:r>
      <w:bookmarkEnd w:id="16"/>
      <w:r w:rsidR="000F22E7">
        <w:tab/>
      </w:r>
      <w:r w:rsidR="006366DB" w:rsidRPr="006366DB">
        <w:rPr>
          <w:color w:val="FF0000"/>
        </w:rPr>
        <w:t xml:space="preserve"> </w:t>
      </w:r>
    </w:p>
    <w:p w14:paraId="5F4473D0" w14:textId="44057DD3" w:rsidR="003D248A" w:rsidRPr="00250AE6" w:rsidRDefault="003D248A" w:rsidP="003D248A">
      <w:pPr>
        <w:spacing w:before="120" w:after="120" w:line="259" w:lineRule="auto"/>
        <w:jc w:val="both"/>
        <w:rPr>
          <w:rFonts w:eastAsia="Calibri" w:cs="Arial"/>
        </w:rPr>
      </w:pPr>
      <w:r w:rsidRPr="00250AE6">
        <w:rPr>
          <w:rFonts w:eastAsia="Calibri" w:cs="Arial"/>
        </w:rPr>
        <w:t>Scenáre možného vývoja výkonovej bilancie ES SR boli zostavené na základe informácií a</w:t>
      </w:r>
      <w:r w:rsidR="007849C0">
        <w:rPr>
          <w:rFonts w:eastAsia="Calibri" w:cs="Arial"/>
        </w:rPr>
        <w:t> </w:t>
      </w:r>
      <w:r w:rsidRPr="00250AE6">
        <w:rPr>
          <w:rFonts w:eastAsia="Calibri" w:cs="Arial"/>
        </w:rPr>
        <w:t>podkladov dostupných v</w:t>
      </w:r>
      <w:r w:rsidR="007849C0">
        <w:rPr>
          <w:rFonts w:eastAsia="Calibri" w:cs="Arial"/>
        </w:rPr>
        <w:t> </w:t>
      </w:r>
      <w:r w:rsidRPr="00250AE6">
        <w:rPr>
          <w:rFonts w:eastAsia="Calibri" w:cs="Arial"/>
        </w:rPr>
        <w:t xml:space="preserve">čase spracovania tohto </w:t>
      </w:r>
      <w:r w:rsidR="001C2C54">
        <w:rPr>
          <w:rFonts w:eastAsia="Calibri" w:cs="Arial"/>
        </w:rPr>
        <w:t>DPRPS</w:t>
      </w:r>
      <w:r w:rsidRPr="00250AE6">
        <w:rPr>
          <w:rFonts w:eastAsia="Calibri" w:cs="Arial"/>
        </w:rPr>
        <w:t xml:space="preserve">. Scenáre pre obdobie </w:t>
      </w:r>
      <w:r w:rsidR="00E70170">
        <w:rPr>
          <w:rFonts w:eastAsia="Calibri" w:cs="Arial"/>
        </w:rPr>
        <w:t xml:space="preserve">rokov </w:t>
      </w:r>
      <w:r w:rsidRPr="00250AE6">
        <w:rPr>
          <w:rFonts w:eastAsia="Calibri" w:cs="Arial"/>
        </w:rPr>
        <w:t>2024</w:t>
      </w:r>
      <w:r w:rsidR="008F11D8">
        <w:rPr>
          <w:rFonts w:eastAsia="Calibri" w:cs="Arial"/>
        </w:rPr>
        <w:t xml:space="preserve"> až </w:t>
      </w:r>
      <w:r w:rsidRPr="00250AE6">
        <w:rPr>
          <w:rFonts w:eastAsia="Calibri" w:cs="Arial"/>
        </w:rPr>
        <w:t>2033 sú kombináciou neurčitosti prevádzky a</w:t>
      </w:r>
      <w:r w:rsidR="007849C0">
        <w:rPr>
          <w:rFonts w:eastAsia="Calibri" w:cs="Arial"/>
        </w:rPr>
        <w:t> </w:t>
      </w:r>
      <w:r w:rsidRPr="00250AE6">
        <w:rPr>
          <w:rFonts w:eastAsia="Calibri" w:cs="Arial"/>
        </w:rPr>
        <w:t>predpokladanej životnosti existujúcich zariadení na výrobu elektriny</w:t>
      </w:r>
      <w:r w:rsidR="00BA6E06">
        <w:rPr>
          <w:rFonts w:eastAsia="Calibri" w:cs="Arial"/>
        </w:rPr>
        <w:t>, resp. zdrojov,</w:t>
      </w:r>
      <w:r w:rsidRPr="00250AE6">
        <w:rPr>
          <w:rFonts w:eastAsia="Calibri" w:cs="Arial"/>
        </w:rPr>
        <w:t xml:space="preserve"> a</w:t>
      </w:r>
      <w:r w:rsidR="007849C0">
        <w:rPr>
          <w:rFonts w:eastAsia="Calibri" w:cs="Arial"/>
        </w:rPr>
        <w:t> </w:t>
      </w:r>
      <w:r w:rsidRPr="00250AE6">
        <w:rPr>
          <w:rFonts w:eastAsia="Calibri" w:cs="Arial"/>
        </w:rPr>
        <w:t>prevádzky významných odberateľov elektriny. Zohľadňujú tiež termín avizovaného spustenia EMO 4 do komerčnej prevádzky</w:t>
      </w:r>
      <w:r w:rsidR="004C498B">
        <w:rPr>
          <w:rFonts w:eastAsia="Calibri" w:cs="Arial"/>
        </w:rPr>
        <w:t xml:space="preserve"> a</w:t>
      </w:r>
      <w:r w:rsidRPr="00250AE6">
        <w:rPr>
          <w:rFonts w:eastAsia="Calibri" w:cs="Arial"/>
        </w:rPr>
        <w:t xml:space="preserve"> rešpektujú rozvoj OZE podľa schváleného INECP SR </w:t>
      </w:r>
      <w:r w:rsidR="00A96EDD">
        <w:rPr>
          <w:rFonts w:eastAsia="Calibri" w:cs="Arial"/>
        </w:rPr>
        <w:t xml:space="preserve">[1] </w:t>
      </w:r>
      <w:r w:rsidRPr="00250AE6">
        <w:rPr>
          <w:rFonts w:eastAsia="Calibri" w:cs="Arial"/>
        </w:rPr>
        <w:t>a</w:t>
      </w:r>
      <w:r w:rsidR="007849C0">
        <w:rPr>
          <w:rFonts w:eastAsia="Calibri" w:cs="Arial"/>
        </w:rPr>
        <w:t> </w:t>
      </w:r>
      <w:r w:rsidR="00683705">
        <w:rPr>
          <w:rFonts w:eastAsia="Calibri" w:cs="Arial"/>
        </w:rPr>
        <w:t>vplyvu</w:t>
      </w:r>
      <w:r w:rsidRPr="00250AE6">
        <w:rPr>
          <w:rFonts w:eastAsia="Calibri" w:cs="Arial"/>
        </w:rPr>
        <w:t xml:space="preserve"> </w:t>
      </w:r>
      <w:r w:rsidRPr="00574274">
        <w:rPr>
          <w:rFonts w:eastAsia="Calibri" w:cs="Arial"/>
        </w:rPr>
        <w:t xml:space="preserve">Fit </w:t>
      </w:r>
      <w:proofErr w:type="spellStart"/>
      <w:r w:rsidR="00E70170" w:rsidRPr="00574274">
        <w:rPr>
          <w:rFonts w:eastAsia="Calibri" w:cs="Arial"/>
        </w:rPr>
        <w:t>for</w:t>
      </w:r>
      <w:proofErr w:type="spellEnd"/>
      <w:r w:rsidR="00E70170" w:rsidRPr="00250AE6">
        <w:rPr>
          <w:rFonts w:eastAsia="Calibri" w:cs="Arial"/>
        </w:rPr>
        <w:t xml:space="preserve"> </w:t>
      </w:r>
      <w:r w:rsidRPr="00250AE6">
        <w:rPr>
          <w:rFonts w:eastAsia="Calibri" w:cs="Arial"/>
        </w:rPr>
        <w:t>55</w:t>
      </w:r>
      <w:r w:rsidR="00683705">
        <w:rPr>
          <w:rFonts w:eastAsia="Calibri" w:cs="Arial"/>
        </w:rPr>
        <w:t xml:space="preserve"> (pozri kapitolu 4.1.2)</w:t>
      </w:r>
      <w:r w:rsidRPr="00250AE6">
        <w:rPr>
          <w:rFonts w:eastAsia="Calibri" w:cs="Arial"/>
        </w:rPr>
        <w:t>.</w:t>
      </w:r>
    </w:p>
    <w:p w14:paraId="4248CC32" w14:textId="499068E9" w:rsidR="00E70170" w:rsidRPr="004C498B" w:rsidRDefault="003D248A" w:rsidP="003D248A">
      <w:pPr>
        <w:spacing w:before="120" w:after="120" w:line="259" w:lineRule="auto"/>
        <w:jc w:val="both"/>
        <w:rPr>
          <w:rFonts w:eastAsia="Calibri" w:cs="Arial"/>
          <w:u w:val="single"/>
        </w:rPr>
      </w:pPr>
      <w:r w:rsidRPr="004C498B">
        <w:rPr>
          <w:rFonts w:eastAsia="Calibri" w:cs="Arial"/>
          <w:u w:val="single"/>
        </w:rPr>
        <w:t xml:space="preserve">Pre </w:t>
      </w:r>
      <w:r w:rsidR="007849C0" w:rsidRPr="004C498B">
        <w:rPr>
          <w:rFonts w:eastAsia="Calibri" w:cs="Arial"/>
          <w:u w:val="single"/>
        </w:rPr>
        <w:t xml:space="preserve">potreby </w:t>
      </w:r>
      <w:r w:rsidR="001C2C54" w:rsidRPr="004C498B">
        <w:rPr>
          <w:rFonts w:eastAsia="Calibri" w:cs="Arial"/>
          <w:u w:val="single"/>
        </w:rPr>
        <w:t>D</w:t>
      </w:r>
      <w:r w:rsidRPr="004C498B">
        <w:rPr>
          <w:rFonts w:eastAsia="Calibri" w:cs="Arial"/>
          <w:u w:val="single"/>
        </w:rPr>
        <w:t>PR</w:t>
      </w:r>
      <w:r w:rsidR="001C2C54" w:rsidRPr="004C498B">
        <w:rPr>
          <w:rFonts w:eastAsia="Calibri" w:cs="Arial"/>
          <w:u w:val="single"/>
        </w:rPr>
        <w:t>PS</w:t>
      </w:r>
      <w:r w:rsidRPr="004C498B">
        <w:rPr>
          <w:rFonts w:eastAsia="Calibri" w:cs="Arial"/>
          <w:u w:val="single"/>
        </w:rPr>
        <w:t xml:space="preserve"> bolo stanovených päť scenárov: </w:t>
      </w:r>
    </w:p>
    <w:p w14:paraId="58983A71" w14:textId="77777777" w:rsidR="00E70170" w:rsidRDefault="003D248A">
      <w:pPr>
        <w:pStyle w:val="Odrkagulika"/>
        <w:ind w:left="426" w:hanging="284"/>
        <w:rPr>
          <w:rFonts w:eastAsia="Calibri" w:cs="Arial"/>
        </w:rPr>
      </w:pPr>
      <w:r w:rsidRPr="00E70170">
        <w:rPr>
          <w:rFonts w:eastAsia="Calibri" w:cs="Arial"/>
          <w:b/>
          <w:color w:val="0070C0"/>
        </w:rPr>
        <w:t xml:space="preserve">Očakávaný </w:t>
      </w:r>
      <w:r w:rsidRPr="00E70170">
        <w:rPr>
          <w:rFonts w:eastAsia="Calibri" w:cs="Arial"/>
          <w:b/>
          <w:color w:val="0070C0"/>
          <w:lang w:val="en-US"/>
        </w:rPr>
        <w:t>(A)</w:t>
      </w:r>
      <w:r w:rsidRPr="004C498B">
        <w:rPr>
          <w:rFonts w:eastAsia="Calibri" w:cs="Arial"/>
        </w:rPr>
        <w:t>,</w:t>
      </w:r>
    </w:p>
    <w:p w14:paraId="3E0435AB" w14:textId="53215CFE" w:rsidR="00E70170" w:rsidRDefault="003D248A">
      <w:pPr>
        <w:pStyle w:val="Odrkagulika"/>
        <w:ind w:left="426" w:hanging="284"/>
        <w:rPr>
          <w:rFonts w:eastAsia="Calibri" w:cs="Arial"/>
        </w:rPr>
      </w:pPr>
      <w:r w:rsidRPr="00E70170">
        <w:rPr>
          <w:rFonts w:eastAsia="Calibri" w:cs="Arial"/>
          <w:b/>
          <w:bCs/>
          <w:color w:val="7B7B7B"/>
        </w:rPr>
        <w:t xml:space="preserve">Očakávaný </w:t>
      </w:r>
      <w:r w:rsidR="00C72483">
        <w:rPr>
          <w:rFonts w:eastAsia="Calibri" w:cs="Arial"/>
          <w:b/>
          <w:bCs/>
          <w:color w:val="7B7B7B"/>
        </w:rPr>
        <w:t>+</w:t>
      </w:r>
      <w:r w:rsidRPr="00E70170">
        <w:rPr>
          <w:rFonts w:eastAsia="Calibri" w:cs="Arial"/>
          <w:b/>
          <w:bCs/>
          <w:color w:val="7B7B7B"/>
        </w:rPr>
        <w:t> nov</w:t>
      </w:r>
      <w:r w:rsidR="00C72483">
        <w:rPr>
          <w:rFonts w:eastAsia="Calibri" w:cs="Arial"/>
          <w:b/>
          <w:bCs/>
          <w:color w:val="7B7B7B"/>
        </w:rPr>
        <w:t>í</w:t>
      </w:r>
      <w:r w:rsidRPr="00E70170">
        <w:rPr>
          <w:rFonts w:eastAsia="Calibri" w:cs="Arial"/>
          <w:b/>
          <w:bCs/>
          <w:color w:val="7B7B7B"/>
        </w:rPr>
        <w:t xml:space="preserve"> veľk</w:t>
      </w:r>
      <w:r w:rsidR="00C72483">
        <w:rPr>
          <w:rFonts w:eastAsia="Calibri" w:cs="Arial"/>
          <w:b/>
          <w:bCs/>
          <w:color w:val="7B7B7B"/>
        </w:rPr>
        <w:t>í</w:t>
      </w:r>
      <w:r w:rsidRPr="00E70170">
        <w:rPr>
          <w:rFonts w:eastAsia="Calibri" w:cs="Arial"/>
          <w:b/>
          <w:bCs/>
          <w:color w:val="7B7B7B"/>
        </w:rPr>
        <w:t xml:space="preserve"> odberate</w:t>
      </w:r>
      <w:r w:rsidR="00C72483">
        <w:rPr>
          <w:rFonts w:eastAsia="Calibri" w:cs="Arial"/>
          <w:b/>
          <w:bCs/>
          <w:color w:val="7B7B7B"/>
        </w:rPr>
        <w:t>lia elektriny</w:t>
      </w:r>
      <w:r w:rsidRPr="00E70170">
        <w:rPr>
          <w:rFonts w:eastAsia="Calibri" w:cs="Arial"/>
          <w:b/>
          <w:bCs/>
          <w:color w:val="7B7B7B"/>
        </w:rPr>
        <w:t xml:space="preserve"> (B)</w:t>
      </w:r>
      <w:r w:rsidRPr="00E70170">
        <w:rPr>
          <w:rFonts w:eastAsia="Calibri" w:cs="Arial"/>
        </w:rPr>
        <w:t>,</w:t>
      </w:r>
    </w:p>
    <w:p w14:paraId="4373D7CC" w14:textId="41F96433" w:rsidR="00E70170" w:rsidRDefault="003D248A">
      <w:pPr>
        <w:pStyle w:val="Odrkagulika"/>
        <w:ind w:left="426" w:hanging="284"/>
        <w:rPr>
          <w:rFonts w:eastAsia="Calibri" w:cs="Arial"/>
        </w:rPr>
      </w:pPr>
      <w:r w:rsidRPr="00E70170">
        <w:rPr>
          <w:rFonts w:eastAsia="Calibri" w:cs="Arial"/>
          <w:b/>
          <w:bCs/>
          <w:color w:val="538135"/>
        </w:rPr>
        <w:t xml:space="preserve">Očakávaný </w:t>
      </w:r>
      <w:r w:rsidR="00C72483">
        <w:rPr>
          <w:rFonts w:eastAsia="Calibri" w:cs="Arial"/>
          <w:b/>
          <w:bCs/>
          <w:color w:val="538135"/>
        </w:rPr>
        <w:t>+</w:t>
      </w:r>
      <w:r w:rsidRPr="00E70170">
        <w:rPr>
          <w:rFonts w:eastAsia="Calibri" w:cs="Arial"/>
          <w:b/>
          <w:bCs/>
          <w:color w:val="538135"/>
        </w:rPr>
        <w:t> nov</w:t>
      </w:r>
      <w:r w:rsidR="00C72483">
        <w:rPr>
          <w:rFonts w:eastAsia="Calibri" w:cs="Arial"/>
          <w:b/>
          <w:bCs/>
          <w:color w:val="538135"/>
        </w:rPr>
        <w:t>í</w:t>
      </w:r>
      <w:r w:rsidRPr="00E70170">
        <w:rPr>
          <w:rFonts w:eastAsia="Calibri" w:cs="Arial"/>
          <w:b/>
          <w:bCs/>
          <w:color w:val="538135"/>
        </w:rPr>
        <w:t xml:space="preserve"> veľk</w:t>
      </w:r>
      <w:r w:rsidR="00C72483">
        <w:rPr>
          <w:rFonts w:eastAsia="Calibri" w:cs="Arial"/>
          <w:b/>
          <w:bCs/>
          <w:color w:val="538135"/>
        </w:rPr>
        <w:t>í</w:t>
      </w:r>
      <w:r w:rsidRPr="00E70170">
        <w:rPr>
          <w:rFonts w:eastAsia="Calibri" w:cs="Arial"/>
          <w:b/>
          <w:bCs/>
          <w:color w:val="538135"/>
        </w:rPr>
        <w:t xml:space="preserve"> odberate</w:t>
      </w:r>
      <w:r w:rsidR="00C72483">
        <w:rPr>
          <w:rFonts w:eastAsia="Calibri" w:cs="Arial"/>
          <w:b/>
          <w:bCs/>
          <w:color w:val="538135"/>
        </w:rPr>
        <w:t>lia</w:t>
      </w:r>
      <w:r w:rsidRPr="00E70170">
        <w:rPr>
          <w:rFonts w:eastAsia="Calibri" w:cs="Arial"/>
          <w:b/>
          <w:bCs/>
          <w:color w:val="538135"/>
        </w:rPr>
        <w:t xml:space="preserve"> bez </w:t>
      </w:r>
      <w:r w:rsidR="00762E29">
        <w:rPr>
          <w:rFonts w:eastAsia="Calibri" w:cs="Arial"/>
          <w:b/>
          <w:bCs/>
          <w:color w:val="538135"/>
        </w:rPr>
        <w:t>EMO 4</w:t>
      </w:r>
      <w:r w:rsidRPr="00E70170">
        <w:rPr>
          <w:rFonts w:eastAsia="Calibri" w:cs="Arial"/>
          <w:b/>
          <w:bCs/>
          <w:color w:val="538135"/>
        </w:rPr>
        <w:t xml:space="preserve"> (C)</w:t>
      </w:r>
      <w:r w:rsidRPr="00E70170">
        <w:rPr>
          <w:rFonts w:eastAsia="Calibri" w:cs="Arial"/>
        </w:rPr>
        <w:t>,</w:t>
      </w:r>
    </w:p>
    <w:p w14:paraId="7CE3C488" w14:textId="0FF3A86C" w:rsidR="00E70170" w:rsidRDefault="003D248A">
      <w:pPr>
        <w:pStyle w:val="Odrkagulika"/>
        <w:ind w:left="426" w:hanging="284"/>
        <w:rPr>
          <w:rFonts w:eastAsia="Calibri" w:cs="Arial"/>
        </w:rPr>
      </w:pPr>
      <w:r w:rsidRPr="00E70170">
        <w:rPr>
          <w:rFonts w:eastAsia="Calibri" w:cs="Arial"/>
          <w:b/>
          <w:bCs/>
          <w:color w:val="BF8F00"/>
        </w:rPr>
        <w:t xml:space="preserve">Očakávaný </w:t>
      </w:r>
      <w:r w:rsidR="00C72483">
        <w:rPr>
          <w:rFonts w:eastAsia="Calibri" w:cs="Arial"/>
          <w:b/>
          <w:bCs/>
          <w:color w:val="BF8F00"/>
        </w:rPr>
        <w:t xml:space="preserve">– </w:t>
      </w:r>
      <w:r w:rsidRPr="00E70170">
        <w:rPr>
          <w:rFonts w:eastAsia="Calibri" w:cs="Arial"/>
          <w:b/>
          <w:bCs/>
          <w:color w:val="BF8F00"/>
        </w:rPr>
        <w:t>bez odberateľa Slovalco (D)</w:t>
      </w:r>
      <w:r w:rsidR="00E70170">
        <w:rPr>
          <w:rFonts w:eastAsia="Calibri" w:cs="Arial"/>
        </w:rPr>
        <w:t>,</w:t>
      </w:r>
    </w:p>
    <w:p w14:paraId="797AAE7A" w14:textId="77777777" w:rsidR="00E70170" w:rsidRDefault="003D248A">
      <w:pPr>
        <w:pStyle w:val="Odrkagulika"/>
        <w:ind w:left="426" w:hanging="284"/>
        <w:rPr>
          <w:rFonts w:eastAsia="Calibri" w:cs="Arial"/>
        </w:rPr>
      </w:pPr>
      <w:r w:rsidRPr="00E70170">
        <w:rPr>
          <w:rFonts w:eastAsia="Calibri" w:cs="Arial"/>
          <w:b/>
          <w:bCs/>
          <w:color w:val="C45911"/>
        </w:rPr>
        <w:t>Scenár s obmedzenou dostupnosťou plynu (E)</w:t>
      </w:r>
      <w:r w:rsidRPr="00E70170">
        <w:rPr>
          <w:rFonts w:eastAsia="Calibri" w:cs="Arial"/>
        </w:rPr>
        <w:t>,</w:t>
      </w:r>
    </w:p>
    <w:p w14:paraId="601BC91A" w14:textId="434D4356" w:rsidR="003D248A" w:rsidRPr="00E70170" w:rsidRDefault="003D248A" w:rsidP="00E70170">
      <w:pPr>
        <w:spacing w:before="120" w:after="120" w:line="259" w:lineRule="auto"/>
        <w:jc w:val="both"/>
        <w:rPr>
          <w:rFonts w:eastAsia="Calibri" w:cs="Arial"/>
        </w:rPr>
      </w:pPr>
      <w:r w:rsidRPr="00E70170">
        <w:rPr>
          <w:rFonts w:eastAsia="Calibri" w:cs="Arial"/>
        </w:rPr>
        <w:t xml:space="preserve">ktoré vymedzujú predpokladaný vývoj zaťaženia a zdrojového mixu ES SR. Taktiež boli </w:t>
      </w:r>
      <w:r w:rsidR="00C72483">
        <w:rPr>
          <w:rFonts w:eastAsia="Calibri" w:cs="Arial"/>
        </w:rPr>
        <w:t>na</w:t>
      </w:r>
      <w:r w:rsidR="005F628A">
        <w:rPr>
          <w:rFonts w:eastAsia="Calibri" w:cs="Arial"/>
        </w:rPr>
        <w:t> </w:t>
      </w:r>
      <w:r w:rsidRPr="00E70170">
        <w:rPr>
          <w:rFonts w:eastAsia="Calibri" w:cs="Arial"/>
        </w:rPr>
        <w:t xml:space="preserve">účel porovnania scenárov medzi sebou brané do úvahy aj výsledky zo scenára </w:t>
      </w:r>
      <w:r w:rsidRPr="00E70170">
        <w:rPr>
          <w:rFonts w:eastAsia="Calibri" w:cs="Arial"/>
          <w:b/>
          <w:bCs/>
          <w:color w:val="1F3864" w:themeColor="accent5" w:themeShade="80"/>
        </w:rPr>
        <w:t>ENTSO-E (F)</w:t>
      </w:r>
      <w:r w:rsidRPr="00E70170">
        <w:rPr>
          <w:rFonts w:eastAsia="Calibri" w:cs="Arial"/>
        </w:rPr>
        <w:t>. Stručný popis jednotlivých scenárov je uvedený nižšie v texte dokumentu.</w:t>
      </w:r>
    </w:p>
    <w:p w14:paraId="3A3A69BF" w14:textId="7AD57C8F" w:rsidR="004D56B3" w:rsidRDefault="003D248A" w:rsidP="00E9560C">
      <w:pPr>
        <w:spacing w:before="120" w:after="120" w:line="259" w:lineRule="auto"/>
        <w:jc w:val="both"/>
        <w:rPr>
          <w:rFonts w:eastAsia="Calibri" w:cs="Arial"/>
        </w:rPr>
      </w:pPr>
      <w:r w:rsidRPr="00250AE6">
        <w:rPr>
          <w:rFonts w:eastAsia="Calibri" w:cs="Arial"/>
        </w:rPr>
        <w:t xml:space="preserve">Nasledujúci obrázok charakterizuje rozdiely medzi jednotlivými scenármi z pohľadu prevádzkovaných zdrojov a veľkoodberateľov elektriny zo sústavy.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D248A" w:rsidRPr="00250AE6" w14:paraId="074354B8" w14:textId="77777777" w:rsidTr="004D56B3">
        <w:tc>
          <w:tcPr>
            <w:tcW w:w="9072" w:type="dxa"/>
          </w:tcPr>
          <w:tbl>
            <w:tblPr>
              <w:tblW w:w="7260" w:type="dxa"/>
              <w:jc w:val="center"/>
              <w:tblCellMar>
                <w:left w:w="70" w:type="dxa"/>
                <w:right w:w="70" w:type="dxa"/>
              </w:tblCellMar>
              <w:tblLook w:val="04A0" w:firstRow="1" w:lastRow="0" w:firstColumn="1" w:lastColumn="0" w:noHBand="0" w:noVBand="1"/>
            </w:tblPr>
            <w:tblGrid>
              <w:gridCol w:w="1239"/>
              <w:gridCol w:w="892"/>
              <w:gridCol w:w="892"/>
              <w:gridCol w:w="951"/>
              <w:gridCol w:w="1018"/>
              <w:gridCol w:w="1276"/>
              <w:gridCol w:w="992"/>
            </w:tblGrid>
            <w:tr w:rsidR="00950DE1" w:rsidRPr="005F4047" w14:paraId="6C6499CF" w14:textId="77777777" w:rsidTr="00950DE1">
              <w:trPr>
                <w:trHeight w:val="390"/>
                <w:jc w:val="center"/>
              </w:trPr>
              <w:tc>
                <w:tcPr>
                  <w:tcW w:w="1239" w:type="dxa"/>
                  <w:tcBorders>
                    <w:top w:val="nil"/>
                    <w:left w:val="nil"/>
                    <w:bottom w:val="nil"/>
                    <w:right w:val="nil"/>
                  </w:tcBorders>
                  <w:shd w:val="clear" w:color="000000" w:fill="FFFFFF"/>
                  <w:noWrap/>
                  <w:vAlign w:val="bottom"/>
                  <w:hideMark/>
                </w:tcPr>
                <w:p w14:paraId="614EE18E" w14:textId="77777777" w:rsidR="00950DE1" w:rsidRPr="00377D67" w:rsidRDefault="00950DE1" w:rsidP="00E60B50">
                  <w:pPr>
                    <w:spacing w:after="160" w:line="259" w:lineRule="auto"/>
                    <w:rPr>
                      <w:rFonts w:eastAsia="Times New Roman" w:cs="Arial"/>
                      <w:color w:val="000000"/>
                      <w:sz w:val="18"/>
                      <w:szCs w:val="18"/>
                      <w:lang w:eastAsia="sk-SK"/>
                    </w:rPr>
                  </w:pPr>
                  <w:r w:rsidRPr="00377D67">
                    <w:rPr>
                      <w:rFonts w:eastAsia="Times New Roman" w:cs="Arial"/>
                      <w:color w:val="000000"/>
                      <w:sz w:val="18"/>
                      <w:szCs w:val="18"/>
                      <w:lang w:eastAsia="sk-SK"/>
                    </w:rPr>
                    <w:t> </w:t>
                  </w:r>
                </w:p>
              </w:tc>
              <w:tc>
                <w:tcPr>
                  <w:tcW w:w="892"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2A2FE8B1"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Times New Roman" w:cs="Arial"/>
                      <w:color w:val="000000"/>
                      <w:sz w:val="18"/>
                      <w:szCs w:val="18"/>
                      <w:lang w:eastAsia="sk-SK"/>
                    </w:rPr>
                    <w:t>Zdroj - EMO 4</w:t>
                  </w:r>
                </w:p>
              </w:tc>
              <w:tc>
                <w:tcPr>
                  <w:tcW w:w="892" w:type="dxa"/>
                  <w:tcBorders>
                    <w:top w:val="single" w:sz="8" w:space="0" w:color="auto"/>
                    <w:left w:val="nil"/>
                    <w:bottom w:val="single" w:sz="8" w:space="0" w:color="auto"/>
                    <w:right w:val="single" w:sz="4" w:space="0" w:color="auto"/>
                  </w:tcBorders>
                  <w:shd w:val="clear" w:color="000000" w:fill="F2F2F2"/>
                  <w:vAlign w:val="center"/>
                  <w:hideMark/>
                </w:tcPr>
                <w:p w14:paraId="0AFE9B8E"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Times New Roman" w:cs="Arial"/>
                      <w:color w:val="000000"/>
                      <w:sz w:val="18"/>
                      <w:szCs w:val="18"/>
                      <w:lang w:eastAsia="sk-SK"/>
                    </w:rPr>
                    <w:t>Zdroj - EVO I</w:t>
                  </w:r>
                </w:p>
              </w:tc>
              <w:tc>
                <w:tcPr>
                  <w:tcW w:w="951" w:type="dxa"/>
                  <w:tcBorders>
                    <w:top w:val="single" w:sz="8" w:space="0" w:color="auto"/>
                    <w:left w:val="nil"/>
                    <w:bottom w:val="single" w:sz="8" w:space="0" w:color="auto"/>
                    <w:right w:val="double" w:sz="6" w:space="0" w:color="auto"/>
                  </w:tcBorders>
                  <w:shd w:val="clear" w:color="000000" w:fill="F2F2F2"/>
                  <w:vAlign w:val="center"/>
                  <w:hideMark/>
                </w:tcPr>
                <w:p w14:paraId="64A2547A"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Times New Roman" w:cs="Arial"/>
                      <w:color w:val="000000"/>
                      <w:sz w:val="18"/>
                      <w:szCs w:val="18"/>
                      <w:lang w:eastAsia="sk-SK"/>
                    </w:rPr>
                    <w:t>Zdroj - PPC Malženice</w:t>
                  </w:r>
                </w:p>
              </w:tc>
              <w:tc>
                <w:tcPr>
                  <w:tcW w:w="1018" w:type="dxa"/>
                  <w:tcBorders>
                    <w:top w:val="single" w:sz="8" w:space="0" w:color="auto"/>
                    <w:left w:val="nil"/>
                    <w:bottom w:val="single" w:sz="8" w:space="0" w:color="auto"/>
                    <w:right w:val="single" w:sz="4" w:space="0" w:color="auto"/>
                  </w:tcBorders>
                  <w:shd w:val="clear" w:color="000000" w:fill="F2F2F2"/>
                  <w:vAlign w:val="center"/>
                  <w:hideMark/>
                </w:tcPr>
                <w:p w14:paraId="428FA782"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Times New Roman" w:cs="Arial"/>
                      <w:color w:val="000000"/>
                      <w:sz w:val="18"/>
                      <w:szCs w:val="18"/>
                      <w:lang w:eastAsia="sk-SK"/>
                    </w:rPr>
                    <w:t>Odber - Slovalco</w:t>
                  </w:r>
                </w:p>
              </w:tc>
              <w:tc>
                <w:tcPr>
                  <w:tcW w:w="1276" w:type="dxa"/>
                  <w:tcBorders>
                    <w:top w:val="single" w:sz="8" w:space="0" w:color="auto"/>
                    <w:left w:val="nil"/>
                    <w:bottom w:val="single" w:sz="8" w:space="0" w:color="auto"/>
                    <w:right w:val="single" w:sz="4" w:space="0" w:color="auto"/>
                  </w:tcBorders>
                  <w:shd w:val="clear" w:color="000000" w:fill="F2F2F2"/>
                  <w:vAlign w:val="center"/>
                  <w:hideMark/>
                </w:tcPr>
                <w:p w14:paraId="2CD4BA19" w14:textId="0A0C831B" w:rsidR="00950DE1" w:rsidRPr="00377D67" w:rsidRDefault="00950DE1" w:rsidP="00E60B50">
                  <w:pPr>
                    <w:spacing w:line="259" w:lineRule="auto"/>
                    <w:jc w:val="center"/>
                    <w:rPr>
                      <w:rFonts w:eastAsia="Times New Roman" w:cs="Arial"/>
                      <w:color w:val="000000"/>
                      <w:sz w:val="18"/>
                      <w:szCs w:val="18"/>
                      <w:lang w:eastAsia="sk-SK"/>
                    </w:rPr>
                  </w:pPr>
                  <w:r w:rsidRPr="00950DE1">
                    <w:rPr>
                      <w:rFonts w:eastAsia="Times New Roman" w:cs="Arial"/>
                      <w:color w:val="000000"/>
                      <w:sz w:val="16"/>
                      <w:szCs w:val="16"/>
                      <w:lang w:eastAsia="sk-SK"/>
                    </w:rPr>
                    <w:t>Odber - Zvýšenie odberu vplyvom dekarbonizácie priemyslu</w:t>
                  </w:r>
                </w:p>
              </w:tc>
              <w:tc>
                <w:tcPr>
                  <w:tcW w:w="992" w:type="dxa"/>
                  <w:tcBorders>
                    <w:top w:val="single" w:sz="8" w:space="0" w:color="auto"/>
                    <w:left w:val="nil"/>
                    <w:bottom w:val="single" w:sz="8" w:space="0" w:color="auto"/>
                    <w:right w:val="single" w:sz="8" w:space="0" w:color="auto"/>
                  </w:tcBorders>
                  <w:shd w:val="clear" w:color="000000" w:fill="F2F2F2"/>
                  <w:vAlign w:val="center"/>
                  <w:hideMark/>
                </w:tcPr>
                <w:p w14:paraId="77F4260C" w14:textId="39D1153D"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Times New Roman" w:cs="Arial"/>
                      <w:color w:val="000000"/>
                      <w:sz w:val="18"/>
                      <w:szCs w:val="18"/>
                      <w:lang w:eastAsia="sk-SK"/>
                    </w:rPr>
                    <w:t xml:space="preserve">Odber - </w:t>
                  </w:r>
                  <w:r>
                    <w:rPr>
                      <w:rFonts w:eastAsia="Times New Roman" w:cs="Arial"/>
                      <w:color w:val="000000"/>
                      <w:sz w:val="18"/>
                      <w:szCs w:val="18"/>
                      <w:lang w:eastAsia="sk-SK"/>
                    </w:rPr>
                    <w:t>Nový odberateľ</w:t>
                  </w:r>
                </w:p>
              </w:tc>
            </w:tr>
            <w:tr w:rsidR="00950DE1" w:rsidRPr="005F4047" w14:paraId="57378E1B" w14:textId="77777777" w:rsidTr="00950DE1">
              <w:trPr>
                <w:trHeight w:hRule="exact" w:val="397"/>
                <w:jc w:val="center"/>
              </w:trPr>
              <w:tc>
                <w:tcPr>
                  <w:tcW w:w="1239"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6A6D995A"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Calibri" w:cs="Arial"/>
                      <w:b/>
                      <w:color w:val="0070C0"/>
                      <w:sz w:val="18"/>
                      <w:szCs w:val="18"/>
                    </w:rPr>
                    <w:t>Scenár A</w:t>
                  </w:r>
                </w:p>
              </w:tc>
              <w:tc>
                <w:tcPr>
                  <w:tcW w:w="892" w:type="dxa"/>
                  <w:tcBorders>
                    <w:top w:val="single" w:sz="8" w:space="0" w:color="auto"/>
                    <w:left w:val="nil"/>
                    <w:bottom w:val="single" w:sz="4" w:space="0" w:color="auto"/>
                    <w:right w:val="single" w:sz="4" w:space="0" w:color="auto"/>
                  </w:tcBorders>
                  <w:shd w:val="clear" w:color="000000" w:fill="E4F8E8"/>
                  <w:noWrap/>
                  <w:vAlign w:val="center"/>
                  <w:hideMark/>
                </w:tcPr>
                <w:p w14:paraId="09A0F4FB"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892" w:type="dxa"/>
                  <w:tcBorders>
                    <w:top w:val="single" w:sz="8" w:space="0" w:color="auto"/>
                    <w:left w:val="nil"/>
                    <w:bottom w:val="single" w:sz="4" w:space="0" w:color="auto"/>
                    <w:right w:val="single" w:sz="4" w:space="0" w:color="auto"/>
                  </w:tcBorders>
                  <w:shd w:val="clear" w:color="000000" w:fill="E4F8E8"/>
                  <w:noWrap/>
                  <w:vAlign w:val="center"/>
                  <w:hideMark/>
                </w:tcPr>
                <w:p w14:paraId="7EE2E825"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51" w:type="dxa"/>
                  <w:tcBorders>
                    <w:top w:val="nil"/>
                    <w:left w:val="nil"/>
                    <w:bottom w:val="single" w:sz="4" w:space="0" w:color="auto"/>
                    <w:right w:val="double" w:sz="6" w:space="0" w:color="auto"/>
                  </w:tcBorders>
                  <w:shd w:val="clear" w:color="000000" w:fill="E4F8E8"/>
                  <w:noWrap/>
                  <w:vAlign w:val="center"/>
                  <w:hideMark/>
                </w:tcPr>
                <w:p w14:paraId="61F0BEA9"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018" w:type="dxa"/>
                  <w:tcBorders>
                    <w:top w:val="single" w:sz="8" w:space="0" w:color="auto"/>
                    <w:left w:val="nil"/>
                    <w:bottom w:val="single" w:sz="4" w:space="0" w:color="auto"/>
                    <w:right w:val="single" w:sz="4" w:space="0" w:color="auto"/>
                  </w:tcBorders>
                  <w:shd w:val="clear" w:color="000000" w:fill="E4F8E8"/>
                  <w:noWrap/>
                  <w:vAlign w:val="center"/>
                  <w:hideMark/>
                </w:tcPr>
                <w:p w14:paraId="6BCF56E6"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276" w:type="dxa"/>
                  <w:tcBorders>
                    <w:top w:val="single" w:sz="8" w:space="0" w:color="auto"/>
                    <w:left w:val="nil"/>
                    <w:bottom w:val="single" w:sz="4" w:space="0" w:color="auto"/>
                    <w:right w:val="single" w:sz="4" w:space="0" w:color="auto"/>
                  </w:tcBorders>
                  <w:shd w:val="clear" w:color="000000" w:fill="FFE1E5"/>
                  <w:noWrap/>
                  <w:vAlign w:val="center"/>
                  <w:hideMark/>
                </w:tcPr>
                <w:p w14:paraId="6507F716"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992" w:type="dxa"/>
                  <w:tcBorders>
                    <w:top w:val="single" w:sz="8" w:space="0" w:color="auto"/>
                    <w:left w:val="nil"/>
                    <w:bottom w:val="single" w:sz="4" w:space="0" w:color="auto"/>
                    <w:right w:val="single" w:sz="8" w:space="0" w:color="auto"/>
                  </w:tcBorders>
                  <w:shd w:val="clear" w:color="000000" w:fill="FFE1E5"/>
                  <w:noWrap/>
                  <w:vAlign w:val="center"/>
                  <w:hideMark/>
                </w:tcPr>
                <w:p w14:paraId="7D9EFC07" w14:textId="77777777" w:rsidR="00950DE1" w:rsidRPr="00377D67" w:rsidRDefault="00950DE1" w:rsidP="00E60B50">
                  <w:pPr>
                    <w:spacing w:after="160" w:line="259" w:lineRule="auto"/>
                    <w:jc w:val="center"/>
                    <w:rPr>
                      <w:rFonts w:eastAsia="Times New Roman" w:cs="Arial"/>
                      <w:color w:val="9C0006"/>
                      <w:sz w:val="18"/>
                      <w:szCs w:val="18"/>
                      <w:lang w:eastAsia="sk-SK"/>
                    </w:rPr>
                  </w:pPr>
                </w:p>
              </w:tc>
            </w:tr>
            <w:tr w:rsidR="00950DE1" w:rsidRPr="005F4047" w14:paraId="2F205AD6" w14:textId="77777777" w:rsidTr="00950DE1">
              <w:trPr>
                <w:trHeight w:hRule="exact" w:val="397"/>
                <w:jc w:val="center"/>
              </w:trPr>
              <w:tc>
                <w:tcPr>
                  <w:tcW w:w="1239" w:type="dxa"/>
                  <w:tcBorders>
                    <w:top w:val="nil"/>
                    <w:left w:val="single" w:sz="8" w:space="0" w:color="auto"/>
                    <w:bottom w:val="single" w:sz="4" w:space="0" w:color="auto"/>
                    <w:right w:val="single" w:sz="8" w:space="0" w:color="auto"/>
                  </w:tcBorders>
                  <w:shd w:val="clear" w:color="000000" w:fill="F2F2F2"/>
                  <w:vAlign w:val="center"/>
                  <w:hideMark/>
                </w:tcPr>
                <w:p w14:paraId="09537B80"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Calibri" w:cs="Arial"/>
                      <w:b/>
                      <w:bCs/>
                      <w:color w:val="7B7B7B"/>
                      <w:sz w:val="18"/>
                      <w:szCs w:val="18"/>
                    </w:rPr>
                    <w:t>Scenár B</w:t>
                  </w:r>
                </w:p>
              </w:tc>
              <w:tc>
                <w:tcPr>
                  <w:tcW w:w="892" w:type="dxa"/>
                  <w:tcBorders>
                    <w:top w:val="nil"/>
                    <w:left w:val="nil"/>
                    <w:bottom w:val="single" w:sz="4" w:space="0" w:color="auto"/>
                    <w:right w:val="single" w:sz="4" w:space="0" w:color="auto"/>
                  </w:tcBorders>
                  <w:shd w:val="clear" w:color="000000" w:fill="E4F8E8"/>
                  <w:noWrap/>
                  <w:vAlign w:val="center"/>
                  <w:hideMark/>
                </w:tcPr>
                <w:p w14:paraId="62B5A13C"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892" w:type="dxa"/>
                  <w:tcBorders>
                    <w:top w:val="nil"/>
                    <w:left w:val="nil"/>
                    <w:bottom w:val="single" w:sz="4" w:space="0" w:color="auto"/>
                    <w:right w:val="single" w:sz="4" w:space="0" w:color="auto"/>
                  </w:tcBorders>
                  <w:shd w:val="clear" w:color="000000" w:fill="E4F8E8"/>
                  <w:noWrap/>
                  <w:vAlign w:val="center"/>
                  <w:hideMark/>
                </w:tcPr>
                <w:p w14:paraId="6CF75C6D"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51" w:type="dxa"/>
                  <w:tcBorders>
                    <w:top w:val="nil"/>
                    <w:left w:val="nil"/>
                    <w:bottom w:val="single" w:sz="4" w:space="0" w:color="auto"/>
                    <w:right w:val="double" w:sz="6" w:space="0" w:color="auto"/>
                  </w:tcBorders>
                  <w:shd w:val="clear" w:color="000000" w:fill="E4F8E8"/>
                  <w:noWrap/>
                  <w:vAlign w:val="center"/>
                  <w:hideMark/>
                </w:tcPr>
                <w:p w14:paraId="68A1B56F"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018" w:type="dxa"/>
                  <w:tcBorders>
                    <w:top w:val="nil"/>
                    <w:left w:val="nil"/>
                    <w:bottom w:val="single" w:sz="4" w:space="0" w:color="auto"/>
                    <w:right w:val="single" w:sz="4" w:space="0" w:color="auto"/>
                  </w:tcBorders>
                  <w:shd w:val="clear" w:color="000000" w:fill="E4F8E8"/>
                  <w:noWrap/>
                  <w:vAlign w:val="center"/>
                  <w:hideMark/>
                </w:tcPr>
                <w:p w14:paraId="1EBA5CA3"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276" w:type="dxa"/>
                  <w:tcBorders>
                    <w:top w:val="nil"/>
                    <w:left w:val="nil"/>
                    <w:bottom w:val="single" w:sz="4" w:space="0" w:color="auto"/>
                    <w:right w:val="single" w:sz="4" w:space="0" w:color="auto"/>
                  </w:tcBorders>
                  <w:shd w:val="clear" w:color="000000" w:fill="E4F8E8"/>
                  <w:noWrap/>
                  <w:vAlign w:val="center"/>
                  <w:hideMark/>
                </w:tcPr>
                <w:p w14:paraId="55124EEE"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92" w:type="dxa"/>
                  <w:tcBorders>
                    <w:top w:val="nil"/>
                    <w:left w:val="nil"/>
                    <w:bottom w:val="single" w:sz="4" w:space="0" w:color="auto"/>
                    <w:right w:val="single" w:sz="8" w:space="0" w:color="auto"/>
                  </w:tcBorders>
                  <w:shd w:val="clear" w:color="000000" w:fill="E4F8E8"/>
                  <w:noWrap/>
                  <w:vAlign w:val="center"/>
                  <w:hideMark/>
                </w:tcPr>
                <w:p w14:paraId="3A6AD2A8" w14:textId="77777777" w:rsidR="00950DE1" w:rsidRPr="00377D67" w:rsidRDefault="00950DE1" w:rsidP="00E60B50">
                  <w:pPr>
                    <w:spacing w:after="160" w:line="259" w:lineRule="auto"/>
                    <w:jc w:val="center"/>
                    <w:rPr>
                      <w:rFonts w:eastAsia="Times New Roman" w:cs="Arial"/>
                      <w:color w:val="006100"/>
                      <w:sz w:val="18"/>
                      <w:szCs w:val="18"/>
                      <w:lang w:eastAsia="sk-SK"/>
                    </w:rPr>
                  </w:pPr>
                </w:p>
              </w:tc>
            </w:tr>
            <w:tr w:rsidR="00950DE1" w:rsidRPr="005F4047" w14:paraId="3B832EE3" w14:textId="77777777" w:rsidTr="00950DE1">
              <w:trPr>
                <w:trHeight w:hRule="exact" w:val="397"/>
                <w:jc w:val="center"/>
              </w:trPr>
              <w:tc>
                <w:tcPr>
                  <w:tcW w:w="1239" w:type="dxa"/>
                  <w:tcBorders>
                    <w:top w:val="nil"/>
                    <w:left w:val="single" w:sz="8" w:space="0" w:color="auto"/>
                    <w:bottom w:val="single" w:sz="4" w:space="0" w:color="auto"/>
                    <w:right w:val="single" w:sz="8" w:space="0" w:color="auto"/>
                  </w:tcBorders>
                  <w:shd w:val="clear" w:color="000000" w:fill="F2F2F2"/>
                  <w:vAlign w:val="center"/>
                  <w:hideMark/>
                </w:tcPr>
                <w:p w14:paraId="07499B7D"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Calibri" w:cs="Arial"/>
                      <w:b/>
                      <w:bCs/>
                      <w:color w:val="538135"/>
                      <w:sz w:val="18"/>
                      <w:szCs w:val="18"/>
                    </w:rPr>
                    <w:t>Scenár C</w:t>
                  </w:r>
                </w:p>
              </w:tc>
              <w:tc>
                <w:tcPr>
                  <w:tcW w:w="892" w:type="dxa"/>
                  <w:tcBorders>
                    <w:top w:val="nil"/>
                    <w:left w:val="nil"/>
                    <w:bottom w:val="single" w:sz="4" w:space="0" w:color="auto"/>
                    <w:right w:val="single" w:sz="4" w:space="0" w:color="auto"/>
                  </w:tcBorders>
                  <w:shd w:val="clear" w:color="000000" w:fill="FFE1E5"/>
                  <w:noWrap/>
                  <w:vAlign w:val="center"/>
                  <w:hideMark/>
                </w:tcPr>
                <w:p w14:paraId="2DDEB26C"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892" w:type="dxa"/>
                  <w:tcBorders>
                    <w:top w:val="nil"/>
                    <w:left w:val="nil"/>
                    <w:bottom w:val="single" w:sz="4" w:space="0" w:color="auto"/>
                    <w:right w:val="single" w:sz="4" w:space="0" w:color="auto"/>
                  </w:tcBorders>
                  <w:shd w:val="clear" w:color="000000" w:fill="E4F8E8"/>
                  <w:noWrap/>
                  <w:vAlign w:val="center"/>
                  <w:hideMark/>
                </w:tcPr>
                <w:p w14:paraId="536FB2EC"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51" w:type="dxa"/>
                  <w:tcBorders>
                    <w:top w:val="nil"/>
                    <w:left w:val="nil"/>
                    <w:bottom w:val="single" w:sz="4" w:space="0" w:color="auto"/>
                    <w:right w:val="double" w:sz="6" w:space="0" w:color="auto"/>
                  </w:tcBorders>
                  <w:shd w:val="clear" w:color="000000" w:fill="E4F8E8"/>
                  <w:noWrap/>
                  <w:vAlign w:val="center"/>
                  <w:hideMark/>
                </w:tcPr>
                <w:p w14:paraId="7F2FF1D4"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018" w:type="dxa"/>
                  <w:tcBorders>
                    <w:top w:val="nil"/>
                    <w:left w:val="nil"/>
                    <w:bottom w:val="single" w:sz="4" w:space="0" w:color="auto"/>
                    <w:right w:val="single" w:sz="4" w:space="0" w:color="auto"/>
                  </w:tcBorders>
                  <w:shd w:val="clear" w:color="000000" w:fill="E4F8E8"/>
                  <w:noWrap/>
                  <w:vAlign w:val="center"/>
                  <w:hideMark/>
                </w:tcPr>
                <w:p w14:paraId="6D5D5A02"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276" w:type="dxa"/>
                  <w:tcBorders>
                    <w:top w:val="nil"/>
                    <w:left w:val="nil"/>
                    <w:bottom w:val="single" w:sz="4" w:space="0" w:color="auto"/>
                    <w:right w:val="single" w:sz="4" w:space="0" w:color="auto"/>
                  </w:tcBorders>
                  <w:shd w:val="clear" w:color="000000" w:fill="E4F8E8"/>
                  <w:noWrap/>
                  <w:vAlign w:val="center"/>
                  <w:hideMark/>
                </w:tcPr>
                <w:p w14:paraId="5633576B"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92" w:type="dxa"/>
                  <w:tcBorders>
                    <w:top w:val="nil"/>
                    <w:left w:val="nil"/>
                    <w:bottom w:val="single" w:sz="4" w:space="0" w:color="auto"/>
                    <w:right w:val="single" w:sz="8" w:space="0" w:color="auto"/>
                  </w:tcBorders>
                  <w:shd w:val="clear" w:color="000000" w:fill="E4F8E8"/>
                  <w:noWrap/>
                  <w:vAlign w:val="center"/>
                  <w:hideMark/>
                </w:tcPr>
                <w:p w14:paraId="0AAD758C" w14:textId="77777777" w:rsidR="00950DE1" w:rsidRPr="00377D67" w:rsidRDefault="00950DE1" w:rsidP="00E60B50">
                  <w:pPr>
                    <w:spacing w:after="160" w:line="259" w:lineRule="auto"/>
                    <w:jc w:val="center"/>
                    <w:rPr>
                      <w:rFonts w:eastAsia="Times New Roman" w:cs="Arial"/>
                      <w:color w:val="006100"/>
                      <w:sz w:val="18"/>
                      <w:szCs w:val="18"/>
                      <w:lang w:eastAsia="sk-SK"/>
                    </w:rPr>
                  </w:pPr>
                </w:p>
              </w:tc>
            </w:tr>
            <w:tr w:rsidR="00950DE1" w:rsidRPr="005F4047" w14:paraId="033FDE64" w14:textId="77777777" w:rsidTr="00950DE1">
              <w:trPr>
                <w:trHeight w:hRule="exact" w:val="397"/>
                <w:jc w:val="center"/>
              </w:trPr>
              <w:tc>
                <w:tcPr>
                  <w:tcW w:w="1239" w:type="dxa"/>
                  <w:tcBorders>
                    <w:top w:val="nil"/>
                    <w:left w:val="single" w:sz="8" w:space="0" w:color="auto"/>
                    <w:bottom w:val="single" w:sz="4" w:space="0" w:color="auto"/>
                    <w:right w:val="single" w:sz="8" w:space="0" w:color="auto"/>
                  </w:tcBorders>
                  <w:shd w:val="clear" w:color="000000" w:fill="F2F2F2"/>
                  <w:vAlign w:val="center"/>
                  <w:hideMark/>
                </w:tcPr>
                <w:p w14:paraId="32AA88B1"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Calibri" w:cs="Arial"/>
                      <w:b/>
                      <w:bCs/>
                      <w:color w:val="BF8F00"/>
                      <w:sz w:val="18"/>
                      <w:szCs w:val="18"/>
                    </w:rPr>
                    <w:t>Scenár D</w:t>
                  </w:r>
                </w:p>
              </w:tc>
              <w:tc>
                <w:tcPr>
                  <w:tcW w:w="892" w:type="dxa"/>
                  <w:tcBorders>
                    <w:top w:val="nil"/>
                    <w:left w:val="nil"/>
                    <w:bottom w:val="single" w:sz="4" w:space="0" w:color="auto"/>
                    <w:right w:val="single" w:sz="4" w:space="0" w:color="auto"/>
                  </w:tcBorders>
                  <w:shd w:val="clear" w:color="000000" w:fill="E4F8E8"/>
                  <w:noWrap/>
                  <w:vAlign w:val="center"/>
                  <w:hideMark/>
                </w:tcPr>
                <w:p w14:paraId="534ABA0D"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892" w:type="dxa"/>
                  <w:tcBorders>
                    <w:top w:val="nil"/>
                    <w:left w:val="nil"/>
                    <w:bottom w:val="single" w:sz="4" w:space="0" w:color="auto"/>
                    <w:right w:val="single" w:sz="4" w:space="0" w:color="auto"/>
                  </w:tcBorders>
                  <w:shd w:val="clear" w:color="000000" w:fill="E4F8E8"/>
                  <w:noWrap/>
                  <w:vAlign w:val="center"/>
                  <w:hideMark/>
                </w:tcPr>
                <w:p w14:paraId="74D0770F"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951" w:type="dxa"/>
                  <w:tcBorders>
                    <w:top w:val="nil"/>
                    <w:left w:val="nil"/>
                    <w:bottom w:val="single" w:sz="4" w:space="0" w:color="auto"/>
                    <w:right w:val="double" w:sz="6" w:space="0" w:color="auto"/>
                  </w:tcBorders>
                  <w:shd w:val="clear" w:color="000000" w:fill="E4F8E8"/>
                  <w:noWrap/>
                  <w:vAlign w:val="center"/>
                  <w:hideMark/>
                </w:tcPr>
                <w:p w14:paraId="7C7481B1"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018" w:type="dxa"/>
                  <w:tcBorders>
                    <w:top w:val="nil"/>
                    <w:left w:val="nil"/>
                    <w:bottom w:val="single" w:sz="4" w:space="0" w:color="auto"/>
                    <w:right w:val="single" w:sz="4" w:space="0" w:color="auto"/>
                  </w:tcBorders>
                  <w:shd w:val="clear" w:color="000000" w:fill="FFE1E5"/>
                  <w:noWrap/>
                  <w:vAlign w:val="center"/>
                  <w:hideMark/>
                </w:tcPr>
                <w:p w14:paraId="1CA05E43"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1276" w:type="dxa"/>
                  <w:tcBorders>
                    <w:top w:val="nil"/>
                    <w:left w:val="nil"/>
                    <w:bottom w:val="single" w:sz="4" w:space="0" w:color="auto"/>
                    <w:right w:val="single" w:sz="4" w:space="0" w:color="auto"/>
                  </w:tcBorders>
                  <w:shd w:val="clear" w:color="000000" w:fill="FFE1E5"/>
                  <w:noWrap/>
                  <w:vAlign w:val="center"/>
                  <w:hideMark/>
                </w:tcPr>
                <w:p w14:paraId="5439D5AF"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992" w:type="dxa"/>
                  <w:tcBorders>
                    <w:top w:val="nil"/>
                    <w:left w:val="nil"/>
                    <w:bottom w:val="single" w:sz="4" w:space="0" w:color="auto"/>
                    <w:right w:val="single" w:sz="8" w:space="0" w:color="auto"/>
                  </w:tcBorders>
                  <w:shd w:val="clear" w:color="000000" w:fill="FFE1E5"/>
                  <w:noWrap/>
                  <w:vAlign w:val="center"/>
                  <w:hideMark/>
                </w:tcPr>
                <w:p w14:paraId="49C770D1" w14:textId="77777777" w:rsidR="00950DE1" w:rsidRPr="00377D67" w:rsidRDefault="00950DE1" w:rsidP="00E60B50">
                  <w:pPr>
                    <w:spacing w:after="160" w:line="259" w:lineRule="auto"/>
                    <w:jc w:val="center"/>
                    <w:rPr>
                      <w:rFonts w:eastAsia="Times New Roman" w:cs="Arial"/>
                      <w:color w:val="9C0006"/>
                      <w:sz w:val="18"/>
                      <w:szCs w:val="18"/>
                      <w:lang w:eastAsia="sk-SK"/>
                    </w:rPr>
                  </w:pPr>
                </w:p>
              </w:tc>
            </w:tr>
            <w:tr w:rsidR="00950DE1" w:rsidRPr="005F4047" w14:paraId="18246770" w14:textId="77777777" w:rsidTr="00950DE1">
              <w:trPr>
                <w:trHeight w:hRule="exact" w:val="397"/>
                <w:jc w:val="center"/>
              </w:trPr>
              <w:tc>
                <w:tcPr>
                  <w:tcW w:w="1239" w:type="dxa"/>
                  <w:tcBorders>
                    <w:top w:val="nil"/>
                    <w:left w:val="single" w:sz="8" w:space="0" w:color="auto"/>
                    <w:bottom w:val="single" w:sz="8" w:space="0" w:color="auto"/>
                    <w:right w:val="single" w:sz="8" w:space="0" w:color="auto"/>
                  </w:tcBorders>
                  <w:shd w:val="clear" w:color="000000" w:fill="F2F2F2"/>
                  <w:vAlign w:val="center"/>
                  <w:hideMark/>
                </w:tcPr>
                <w:p w14:paraId="44435B59" w14:textId="77777777" w:rsidR="00950DE1" w:rsidRPr="00377D67" w:rsidRDefault="00950DE1" w:rsidP="00E60B50">
                  <w:pPr>
                    <w:spacing w:line="259" w:lineRule="auto"/>
                    <w:jc w:val="center"/>
                    <w:rPr>
                      <w:rFonts w:eastAsia="Times New Roman" w:cs="Arial"/>
                      <w:color w:val="000000"/>
                      <w:sz w:val="18"/>
                      <w:szCs w:val="18"/>
                      <w:lang w:eastAsia="sk-SK"/>
                    </w:rPr>
                  </w:pPr>
                  <w:r w:rsidRPr="00377D67">
                    <w:rPr>
                      <w:rFonts w:eastAsia="Calibri" w:cs="Arial"/>
                      <w:b/>
                      <w:bCs/>
                      <w:color w:val="C45911"/>
                      <w:sz w:val="18"/>
                      <w:szCs w:val="18"/>
                    </w:rPr>
                    <w:t>Scenár E</w:t>
                  </w:r>
                </w:p>
              </w:tc>
              <w:tc>
                <w:tcPr>
                  <w:tcW w:w="892" w:type="dxa"/>
                  <w:tcBorders>
                    <w:top w:val="nil"/>
                    <w:left w:val="nil"/>
                    <w:bottom w:val="single" w:sz="8" w:space="0" w:color="auto"/>
                    <w:right w:val="single" w:sz="4" w:space="0" w:color="auto"/>
                  </w:tcBorders>
                  <w:shd w:val="clear" w:color="000000" w:fill="E4F8E8"/>
                  <w:noWrap/>
                  <w:vAlign w:val="center"/>
                  <w:hideMark/>
                </w:tcPr>
                <w:p w14:paraId="671447F0"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892" w:type="dxa"/>
                  <w:tcBorders>
                    <w:top w:val="nil"/>
                    <w:left w:val="nil"/>
                    <w:bottom w:val="single" w:sz="8" w:space="0" w:color="auto"/>
                    <w:right w:val="single" w:sz="4" w:space="0" w:color="auto"/>
                  </w:tcBorders>
                  <w:shd w:val="clear" w:color="000000" w:fill="FFE1E5"/>
                  <w:noWrap/>
                  <w:vAlign w:val="center"/>
                  <w:hideMark/>
                </w:tcPr>
                <w:p w14:paraId="1018B488"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951" w:type="dxa"/>
                  <w:tcBorders>
                    <w:top w:val="nil"/>
                    <w:left w:val="nil"/>
                    <w:bottom w:val="single" w:sz="8" w:space="0" w:color="auto"/>
                    <w:right w:val="double" w:sz="6" w:space="0" w:color="auto"/>
                  </w:tcBorders>
                  <w:shd w:val="clear" w:color="000000" w:fill="FFE1E5"/>
                  <w:noWrap/>
                  <w:vAlign w:val="center"/>
                  <w:hideMark/>
                </w:tcPr>
                <w:p w14:paraId="1ED27FED"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1018" w:type="dxa"/>
                  <w:tcBorders>
                    <w:top w:val="nil"/>
                    <w:left w:val="nil"/>
                    <w:bottom w:val="single" w:sz="8" w:space="0" w:color="auto"/>
                    <w:right w:val="single" w:sz="4" w:space="0" w:color="auto"/>
                  </w:tcBorders>
                  <w:shd w:val="clear" w:color="000000" w:fill="E4F8E8"/>
                  <w:noWrap/>
                  <w:vAlign w:val="center"/>
                  <w:hideMark/>
                </w:tcPr>
                <w:p w14:paraId="0C827B9F" w14:textId="77777777" w:rsidR="00950DE1" w:rsidRPr="00377D67" w:rsidRDefault="00950DE1" w:rsidP="00E60B50">
                  <w:pPr>
                    <w:spacing w:after="160" w:line="259" w:lineRule="auto"/>
                    <w:jc w:val="center"/>
                    <w:rPr>
                      <w:rFonts w:eastAsia="Times New Roman" w:cs="Arial"/>
                      <w:color w:val="006100"/>
                      <w:sz w:val="18"/>
                      <w:szCs w:val="18"/>
                      <w:lang w:eastAsia="sk-SK"/>
                    </w:rPr>
                  </w:pPr>
                </w:p>
              </w:tc>
              <w:tc>
                <w:tcPr>
                  <w:tcW w:w="1276" w:type="dxa"/>
                  <w:tcBorders>
                    <w:top w:val="nil"/>
                    <w:left w:val="nil"/>
                    <w:bottom w:val="single" w:sz="8" w:space="0" w:color="auto"/>
                    <w:right w:val="single" w:sz="4" w:space="0" w:color="auto"/>
                  </w:tcBorders>
                  <w:shd w:val="clear" w:color="000000" w:fill="FFE1E5"/>
                  <w:noWrap/>
                  <w:vAlign w:val="center"/>
                  <w:hideMark/>
                </w:tcPr>
                <w:p w14:paraId="4F059B13" w14:textId="77777777" w:rsidR="00950DE1" w:rsidRPr="00377D67" w:rsidRDefault="00950DE1" w:rsidP="00E60B50">
                  <w:pPr>
                    <w:spacing w:after="160" w:line="259" w:lineRule="auto"/>
                    <w:jc w:val="center"/>
                    <w:rPr>
                      <w:rFonts w:eastAsia="Times New Roman" w:cs="Arial"/>
                      <w:color w:val="9C0006"/>
                      <w:sz w:val="18"/>
                      <w:szCs w:val="18"/>
                      <w:lang w:eastAsia="sk-SK"/>
                    </w:rPr>
                  </w:pPr>
                </w:p>
              </w:tc>
              <w:tc>
                <w:tcPr>
                  <w:tcW w:w="992" w:type="dxa"/>
                  <w:tcBorders>
                    <w:top w:val="nil"/>
                    <w:left w:val="nil"/>
                    <w:bottom w:val="single" w:sz="8" w:space="0" w:color="auto"/>
                    <w:right w:val="single" w:sz="8" w:space="0" w:color="auto"/>
                  </w:tcBorders>
                  <w:shd w:val="clear" w:color="000000" w:fill="FFE1E5"/>
                  <w:noWrap/>
                  <w:vAlign w:val="center"/>
                  <w:hideMark/>
                </w:tcPr>
                <w:p w14:paraId="251B01E5" w14:textId="77777777" w:rsidR="00950DE1" w:rsidRPr="00377D67" w:rsidRDefault="00950DE1" w:rsidP="00E60B50">
                  <w:pPr>
                    <w:spacing w:after="160" w:line="259" w:lineRule="auto"/>
                    <w:jc w:val="center"/>
                    <w:rPr>
                      <w:rFonts w:eastAsia="Times New Roman" w:cs="Arial"/>
                      <w:color w:val="9C0006"/>
                      <w:sz w:val="18"/>
                      <w:szCs w:val="18"/>
                      <w:lang w:eastAsia="sk-SK"/>
                    </w:rPr>
                  </w:pPr>
                </w:p>
              </w:tc>
            </w:tr>
          </w:tbl>
          <w:p w14:paraId="47A104D6" w14:textId="77777777" w:rsidR="003D248A" w:rsidRPr="00250AE6" w:rsidRDefault="003D248A" w:rsidP="00E60B50">
            <w:pPr>
              <w:spacing w:after="160" w:line="259" w:lineRule="auto"/>
              <w:jc w:val="center"/>
              <w:rPr>
                <w:rFonts w:eastAsia="Calibri" w:cs="Arial"/>
              </w:rPr>
            </w:pPr>
          </w:p>
        </w:tc>
      </w:tr>
      <w:tr w:rsidR="003D248A" w:rsidRPr="00250AE6" w14:paraId="0A949FB8" w14:textId="77777777" w:rsidTr="004D56B3">
        <w:tc>
          <w:tcPr>
            <w:tcW w:w="9072" w:type="dxa"/>
          </w:tcPr>
          <w:p w14:paraId="3D15DB8E" w14:textId="73C097D6" w:rsidR="003D248A" w:rsidRPr="00250AE6" w:rsidRDefault="003D248A" w:rsidP="00BA6E06">
            <w:pPr>
              <w:spacing w:before="120" w:after="120"/>
              <w:jc w:val="center"/>
              <w:rPr>
                <w:rFonts w:eastAsia="Times New Roman" w:cs="Arial"/>
                <w:b/>
                <w:bCs/>
                <w:i/>
                <w:lang w:eastAsia="sk-SK"/>
              </w:rPr>
            </w:pPr>
            <w:r w:rsidRPr="00250AE6">
              <w:rPr>
                <w:rFonts w:eastAsia="Times New Roman" w:cs="Arial"/>
                <w:b/>
                <w:bCs/>
                <w:i/>
                <w:lang w:eastAsia="sk-SK"/>
              </w:rPr>
              <w:lastRenderedPageBreak/>
              <w:t>Obrázok č. </w:t>
            </w:r>
            <w:r w:rsidR="008D76CA">
              <w:rPr>
                <w:rFonts w:eastAsia="Times New Roman" w:cs="Arial"/>
                <w:b/>
                <w:bCs/>
                <w:i/>
                <w:lang w:eastAsia="sk-SK"/>
              </w:rPr>
              <w:t>4</w:t>
            </w:r>
            <w:r w:rsidRPr="00250AE6">
              <w:rPr>
                <w:rFonts w:eastAsia="Times New Roman" w:cs="Arial"/>
                <w:b/>
                <w:bCs/>
                <w:i/>
                <w:lang w:eastAsia="sk-SK"/>
              </w:rPr>
              <w:t xml:space="preserve">.2_1 Hlavná charakteristika scenárov </w:t>
            </w:r>
            <w:r w:rsidR="00E12E2B">
              <w:rPr>
                <w:rFonts w:eastAsia="Times New Roman" w:cs="Arial"/>
                <w:b/>
                <w:bCs/>
                <w:i/>
                <w:lang w:eastAsia="sk-SK"/>
              </w:rPr>
              <w:t>D</w:t>
            </w:r>
            <w:r w:rsidRPr="00250AE6">
              <w:rPr>
                <w:rFonts w:eastAsia="Times New Roman" w:cs="Arial"/>
                <w:b/>
                <w:bCs/>
                <w:i/>
                <w:lang w:eastAsia="sk-SK"/>
              </w:rPr>
              <w:t>PR</w:t>
            </w:r>
            <w:r w:rsidR="00E12E2B">
              <w:rPr>
                <w:rFonts w:eastAsia="Times New Roman" w:cs="Arial"/>
                <w:b/>
                <w:bCs/>
                <w:i/>
                <w:lang w:eastAsia="sk-SK"/>
              </w:rPr>
              <w:t>PS</w:t>
            </w:r>
            <w:r w:rsidRPr="00250AE6">
              <w:rPr>
                <w:rFonts w:eastAsia="Times New Roman" w:cs="Arial"/>
                <w:b/>
                <w:bCs/>
                <w:i/>
                <w:lang w:eastAsia="sk-SK"/>
              </w:rPr>
              <w:t xml:space="preserve"> </w:t>
            </w:r>
            <w:r w:rsidR="008F11D8">
              <w:rPr>
                <w:rFonts w:eastAsia="Times New Roman" w:cs="Arial"/>
                <w:b/>
                <w:bCs/>
                <w:i/>
                <w:lang w:eastAsia="sk-SK"/>
              </w:rPr>
              <w:br/>
            </w:r>
            <w:r w:rsidR="00BA6E06" w:rsidRPr="00BA6E06">
              <w:rPr>
                <w:rFonts w:eastAsia="Times New Roman" w:cs="Arial"/>
                <w:i/>
                <w:lang w:eastAsia="sk-SK"/>
              </w:rPr>
              <w:t>(legenda: zelená značka = je v</w:t>
            </w:r>
            <w:r w:rsidR="00BA6E06">
              <w:rPr>
                <w:rFonts w:eastAsia="Times New Roman" w:cs="Arial"/>
                <w:i/>
                <w:lang w:eastAsia="sk-SK"/>
              </w:rPr>
              <w:t> </w:t>
            </w:r>
            <w:r w:rsidR="00BA6E06" w:rsidRPr="00BA6E06">
              <w:rPr>
                <w:rFonts w:eastAsia="Times New Roman" w:cs="Arial"/>
                <w:i/>
                <w:lang w:eastAsia="sk-SK"/>
              </w:rPr>
              <w:t>prevádzke</w:t>
            </w:r>
            <w:r w:rsidR="00BA6E06">
              <w:rPr>
                <w:rFonts w:eastAsia="Times New Roman" w:cs="Arial"/>
                <w:i/>
                <w:lang w:eastAsia="sk-SK"/>
              </w:rPr>
              <w:t>;</w:t>
            </w:r>
            <w:r w:rsidR="00BA6E06" w:rsidRPr="00BA6E06">
              <w:rPr>
                <w:rFonts w:eastAsia="Times New Roman" w:cs="Arial"/>
                <w:i/>
                <w:lang w:eastAsia="sk-SK"/>
              </w:rPr>
              <w:t xml:space="preserve"> červená značka = nie je v prevádzke)</w:t>
            </w:r>
          </w:p>
        </w:tc>
      </w:tr>
    </w:tbl>
    <w:p w14:paraId="28A4D8BF" w14:textId="3F9F018D" w:rsidR="003644D9" w:rsidRPr="003644D9" w:rsidRDefault="003644D9" w:rsidP="003D248A">
      <w:pPr>
        <w:spacing w:before="120" w:after="120" w:line="259" w:lineRule="auto"/>
        <w:jc w:val="both"/>
        <w:rPr>
          <w:rFonts w:eastAsia="Calibri" w:cs="Arial"/>
          <w:b/>
          <w:bCs/>
          <w:u w:val="single"/>
        </w:rPr>
      </w:pPr>
      <w:r w:rsidRPr="003644D9">
        <w:rPr>
          <w:rFonts w:eastAsia="Calibri" w:cs="Arial"/>
          <w:b/>
          <w:bCs/>
          <w:u w:val="single"/>
        </w:rPr>
        <w:t>Popis scenárov:</w:t>
      </w:r>
    </w:p>
    <w:p w14:paraId="02C0141D" w14:textId="79BBCC6F" w:rsidR="003D248A" w:rsidRPr="00250AE6" w:rsidRDefault="003D248A" w:rsidP="003D248A">
      <w:pPr>
        <w:spacing w:before="120" w:after="120" w:line="259" w:lineRule="auto"/>
        <w:jc w:val="both"/>
        <w:rPr>
          <w:rFonts w:eastAsia="Calibri" w:cs="Arial"/>
          <w:b/>
          <w:color w:val="0070C0"/>
          <w:u w:val="single"/>
        </w:rPr>
      </w:pPr>
      <w:r w:rsidRPr="00250AE6">
        <w:rPr>
          <w:rFonts w:eastAsia="Calibri" w:cs="Arial"/>
          <w:b/>
          <w:color w:val="0070C0"/>
          <w:u w:val="single"/>
        </w:rPr>
        <w:t xml:space="preserve">Očakávaný </w:t>
      </w:r>
      <w:r>
        <w:rPr>
          <w:rFonts w:eastAsia="Calibri" w:cs="Arial"/>
          <w:b/>
          <w:color w:val="0070C0"/>
          <w:u w:val="single"/>
        </w:rPr>
        <w:t>(A)</w:t>
      </w:r>
      <w:r w:rsidRPr="00250AE6">
        <w:rPr>
          <w:rFonts w:eastAsia="Calibri" w:cs="Arial"/>
          <w:b/>
          <w:color w:val="0070C0"/>
          <w:u w:val="single"/>
        </w:rPr>
        <w:t>:</w:t>
      </w:r>
    </w:p>
    <w:p w14:paraId="1DD04DD7" w14:textId="57F9EA76" w:rsidR="003D248A" w:rsidRPr="00250AE6" w:rsidRDefault="00B027EA" w:rsidP="003D248A">
      <w:pPr>
        <w:spacing w:before="120" w:after="120" w:line="259" w:lineRule="auto"/>
        <w:jc w:val="both"/>
        <w:rPr>
          <w:rFonts w:eastAsia="Calibri" w:cs="Arial"/>
        </w:rPr>
      </w:pPr>
      <w:r>
        <w:rPr>
          <w:rFonts w:eastAsia="Calibri" w:cs="Arial"/>
        </w:rPr>
        <w:t xml:space="preserve">Scenár reprezentuje </w:t>
      </w:r>
      <w:r w:rsidR="00C72483">
        <w:rPr>
          <w:rFonts w:eastAsia="Calibri" w:cs="Arial"/>
        </w:rPr>
        <w:t xml:space="preserve">z pohľadu SEPS </w:t>
      </w:r>
      <w:r w:rsidR="003D248A" w:rsidRPr="00250AE6">
        <w:rPr>
          <w:rFonts w:eastAsia="Calibri" w:cs="Arial"/>
        </w:rPr>
        <w:t>najpravdepodobnejší vývoj zaťaženia a zdrojového mixu ES SR. Predpokladá sa spustenie </w:t>
      </w:r>
      <w:r w:rsidR="008F11D8">
        <w:rPr>
          <w:rFonts w:eastAsia="Calibri" w:cs="Arial"/>
        </w:rPr>
        <w:t>EMO 4</w:t>
      </w:r>
      <w:r w:rsidR="003D248A" w:rsidRPr="00250AE6">
        <w:rPr>
          <w:rFonts w:eastAsia="Calibri" w:cs="Arial"/>
        </w:rPr>
        <w:t xml:space="preserve"> v termíne známom v čase spracovania tohto </w:t>
      </w:r>
      <w:r w:rsidR="00E12E2B">
        <w:rPr>
          <w:rFonts w:eastAsia="Calibri" w:cs="Arial"/>
        </w:rPr>
        <w:t>D</w:t>
      </w:r>
      <w:r w:rsidR="003D248A" w:rsidRPr="00250AE6">
        <w:rPr>
          <w:rFonts w:eastAsia="Calibri" w:cs="Arial"/>
        </w:rPr>
        <w:t>PR</w:t>
      </w:r>
      <w:r w:rsidR="00E12E2B">
        <w:rPr>
          <w:rFonts w:eastAsia="Calibri" w:cs="Arial"/>
        </w:rPr>
        <w:t>PS</w:t>
      </w:r>
      <w:r w:rsidR="003D248A" w:rsidRPr="00250AE6">
        <w:rPr>
          <w:rFonts w:eastAsia="Calibri" w:cs="Arial"/>
        </w:rPr>
        <w:t xml:space="preserve">, t. j. </w:t>
      </w:r>
      <w:r w:rsidR="00C72483">
        <w:rPr>
          <w:rFonts w:eastAsia="Calibri" w:cs="Arial"/>
        </w:rPr>
        <w:t>v</w:t>
      </w:r>
      <w:r w:rsidR="00F4723E">
        <w:rPr>
          <w:rFonts w:eastAsia="Calibri" w:cs="Arial"/>
        </w:rPr>
        <w:t xml:space="preserve"> 1.Q roku </w:t>
      </w:r>
      <w:r w:rsidR="003D248A" w:rsidRPr="00250AE6">
        <w:rPr>
          <w:rFonts w:eastAsia="Calibri" w:cs="Arial"/>
        </w:rPr>
        <w:t>2025.</w:t>
      </w:r>
      <w:r w:rsidR="003644D9">
        <w:rPr>
          <w:rFonts w:eastAsia="Calibri" w:cs="Arial"/>
        </w:rPr>
        <w:t xml:space="preserve"> P</w:t>
      </w:r>
      <w:r w:rsidR="003D248A" w:rsidRPr="00250AE6">
        <w:rPr>
          <w:rFonts w:eastAsia="Calibri" w:cs="Arial"/>
        </w:rPr>
        <w:t>revádzková životnosť EVO I sa predpokladá maximálne do konca roku 2027.</w:t>
      </w:r>
    </w:p>
    <w:p w14:paraId="5B46F883" w14:textId="0508E0D6" w:rsidR="003D248A" w:rsidRPr="00250AE6" w:rsidRDefault="00C72483" w:rsidP="003D248A">
      <w:pPr>
        <w:spacing w:before="120" w:after="120" w:line="259" w:lineRule="auto"/>
        <w:jc w:val="both"/>
        <w:rPr>
          <w:rFonts w:eastAsia="Calibri" w:cs="Arial"/>
          <w:b/>
          <w:bCs/>
          <w:color w:val="7B7B7B"/>
          <w:u w:val="single"/>
        </w:rPr>
      </w:pPr>
      <w:r w:rsidRPr="008D05C3">
        <w:rPr>
          <w:rFonts w:eastAsia="Calibri" w:cs="Arial"/>
          <w:b/>
          <w:color w:val="7B7B7B"/>
          <w:u w:val="single"/>
        </w:rPr>
        <w:t>Očakávaný + noví veľkí odberatelia elektriny</w:t>
      </w:r>
      <w:r w:rsidRPr="00250AE6" w:rsidDel="00C72483">
        <w:rPr>
          <w:rFonts w:eastAsia="Calibri" w:cs="Arial"/>
          <w:b/>
          <w:bCs/>
          <w:color w:val="7B7B7B"/>
          <w:u w:val="single"/>
        </w:rPr>
        <w:t xml:space="preserve"> </w:t>
      </w:r>
      <w:r w:rsidR="003D248A">
        <w:rPr>
          <w:rFonts w:eastAsia="Calibri" w:cs="Arial"/>
          <w:b/>
          <w:bCs/>
          <w:color w:val="7B7B7B"/>
          <w:u w:val="single"/>
        </w:rPr>
        <w:t>(B)</w:t>
      </w:r>
      <w:r w:rsidR="003D248A" w:rsidRPr="00250AE6">
        <w:rPr>
          <w:rFonts w:eastAsia="Calibri" w:cs="Arial"/>
          <w:b/>
          <w:bCs/>
          <w:color w:val="7B7B7B"/>
          <w:u w:val="single"/>
        </w:rPr>
        <w:t>:</w:t>
      </w:r>
    </w:p>
    <w:p w14:paraId="4CB8AE67" w14:textId="6E47D4CB" w:rsidR="003D248A" w:rsidRPr="00250AE6" w:rsidRDefault="0016639C" w:rsidP="003D248A">
      <w:pPr>
        <w:spacing w:before="120" w:after="120" w:line="259" w:lineRule="auto"/>
        <w:jc w:val="both"/>
        <w:rPr>
          <w:rFonts w:eastAsia="Calibri" w:cs="Arial"/>
        </w:rPr>
      </w:pPr>
      <w:r>
        <w:rPr>
          <w:rFonts w:eastAsia="Calibri" w:cs="Arial"/>
        </w:rPr>
        <w:t>S</w:t>
      </w:r>
      <w:r w:rsidR="003D248A" w:rsidRPr="00250AE6">
        <w:rPr>
          <w:rFonts w:eastAsia="Calibri" w:cs="Arial"/>
        </w:rPr>
        <w:t>cenár pracuje s predpokladom pripojenia nových veľkých odberateľov</w:t>
      </w:r>
      <w:r>
        <w:rPr>
          <w:rFonts w:eastAsia="Calibri" w:cs="Arial"/>
        </w:rPr>
        <w:t xml:space="preserve"> do PS</w:t>
      </w:r>
      <w:r w:rsidR="00C93E4C">
        <w:rPr>
          <w:rFonts w:eastAsia="Calibri" w:cs="Arial"/>
        </w:rPr>
        <w:t xml:space="preserve">, </w:t>
      </w:r>
      <w:r w:rsidR="00C7282D">
        <w:rPr>
          <w:rFonts w:eastAsia="Calibri" w:cs="Arial"/>
        </w:rPr>
        <w:t>resp. so</w:t>
      </w:r>
      <w:r w:rsidR="00990842">
        <w:rPr>
          <w:rFonts w:eastAsia="Calibri" w:cs="Arial"/>
        </w:rPr>
        <w:t> </w:t>
      </w:r>
      <w:r w:rsidR="00C93E4C">
        <w:rPr>
          <w:rFonts w:eastAsia="Calibri" w:cs="Arial"/>
        </w:rPr>
        <w:t>zvýšen</w:t>
      </w:r>
      <w:r w:rsidR="00C7282D">
        <w:rPr>
          <w:rFonts w:eastAsia="Calibri" w:cs="Arial"/>
        </w:rPr>
        <w:t>ím</w:t>
      </w:r>
      <w:r w:rsidR="00C93E4C">
        <w:rPr>
          <w:rFonts w:eastAsia="Calibri" w:cs="Arial"/>
        </w:rPr>
        <w:t xml:space="preserve"> spotreby existujúcich odberateľov v</w:t>
      </w:r>
      <w:r w:rsidR="00950DE1">
        <w:rPr>
          <w:rFonts w:eastAsia="Calibri" w:cs="Arial"/>
        </w:rPr>
        <w:t> </w:t>
      </w:r>
      <w:r w:rsidR="00C93E4C">
        <w:rPr>
          <w:rFonts w:eastAsia="Calibri" w:cs="Arial"/>
        </w:rPr>
        <w:t>PS.</w:t>
      </w:r>
    </w:p>
    <w:p w14:paraId="64078613" w14:textId="104C925A" w:rsidR="003D248A" w:rsidRPr="00250AE6" w:rsidRDefault="00C72483" w:rsidP="003D248A">
      <w:pPr>
        <w:spacing w:before="120" w:after="120" w:line="259" w:lineRule="auto"/>
        <w:jc w:val="both"/>
        <w:rPr>
          <w:rFonts w:eastAsia="Calibri" w:cs="Arial"/>
          <w:b/>
          <w:bCs/>
          <w:color w:val="538135"/>
          <w:u w:val="single"/>
        </w:rPr>
      </w:pPr>
      <w:r w:rsidRPr="00C72483">
        <w:rPr>
          <w:rFonts w:eastAsia="Calibri" w:cs="Arial"/>
          <w:b/>
          <w:bCs/>
          <w:color w:val="538135"/>
          <w:u w:val="single"/>
        </w:rPr>
        <w:tab/>
        <w:t>Očakávaný + noví veľkí odberatelia bez EMO 4</w:t>
      </w:r>
      <w:r w:rsidR="003D248A">
        <w:rPr>
          <w:rFonts w:eastAsia="Calibri" w:cs="Arial"/>
          <w:b/>
          <w:bCs/>
          <w:color w:val="538135"/>
          <w:u w:val="single"/>
        </w:rPr>
        <w:t xml:space="preserve"> (C)</w:t>
      </w:r>
      <w:r w:rsidR="003D248A" w:rsidRPr="00250AE6">
        <w:rPr>
          <w:rFonts w:eastAsia="Calibri" w:cs="Arial"/>
          <w:b/>
          <w:bCs/>
          <w:color w:val="538135"/>
          <w:u w:val="single"/>
        </w:rPr>
        <w:t>:</w:t>
      </w:r>
    </w:p>
    <w:p w14:paraId="0FAF6CE2" w14:textId="263120C0" w:rsidR="003D248A" w:rsidRPr="00250AE6" w:rsidRDefault="009968D4" w:rsidP="003D248A">
      <w:pPr>
        <w:spacing w:before="120" w:after="120" w:line="259" w:lineRule="auto"/>
        <w:jc w:val="both"/>
        <w:rPr>
          <w:rFonts w:eastAsia="Calibri" w:cs="Arial"/>
        </w:rPr>
      </w:pPr>
      <w:r>
        <w:rPr>
          <w:rFonts w:eastAsia="Calibri" w:cs="Arial"/>
        </w:rPr>
        <w:t>Rovnako</w:t>
      </w:r>
      <w:r w:rsidR="008F11D8">
        <w:rPr>
          <w:rFonts w:eastAsia="Calibri" w:cs="Arial"/>
        </w:rPr>
        <w:t>,</w:t>
      </w:r>
      <w:r w:rsidR="003D248A" w:rsidRPr="00250AE6">
        <w:rPr>
          <w:rFonts w:eastAsia="Calibri" w:cs="Arial"/>
        </w:rPr>
        <w:t xml:space="preserve"> ako v</w:t>
      </w:r>
      <w:r w:rsidR="00E12E2B">
        <w:rPr>
          <w:rFonts w:eastAsia="Calibri" w:cs="Arial"/>
        </w:rPr>
        <w:t> </w:t>
      </w:r>
      <w:r w:rsidR="003D248A" w:rsidRPr="00250AE6">
        <w:rPr>
          <w:rFonts w:eastAsia="Calibri" w:cs="Arial"/>
        </w:rPr>
        <w:t>scenári</w:t>
      </w:r>
      <w:r w:rsidR="00E12E2B">
        <w:rPr>
          <w:rFonts w:eastAsia="Calibri" w:cs="Arial"/>
        </w:rPr>
        <w:t xml:space="preserve"> B</w:t>
      </w:r>
      <w:r>
        <w:rPr>
          <w:rFonts w:eastAsia="Calibri" w:cs="Arial"/>
        </w:rPr>
        <w:t>, aj tento scenár</w:t>
      </w:r>
      <w:r w:rsidR="003D248A" w:rsidRPr="00250AE6">
        <w:rPr>
          <w:rFonts w:eastAsia="Calibri" w:cs="Arial"/>
        </w:rPr>
        <w:t xml:space="preserve"> </w:t>
      </w:r>
      <w:r>
        <w:rPr>
          <w:rFonts w:eastAsia="Calibri" w:cs="Arial"/>
        </w:rPr>
        <w:t>pracuje</w:t>
      </w:r>
      <w:r w:rsidR="003D248A" w:rsidRPr="00250AE6">
        <w:rPr>
          <w:rFonts w:eastAsia="Calibri" w:cs="Arial"/>
        </w:rPr>
        <w:t xml:space="preserve"> s predpokladom pripojenia nových veľkých odberateľov, </w:t>
      </w:r>
      <w:r>
        <w:rPr>
          <w:rFonts w:eastAsia="Calibri" w:cs="Arial"/>
        </w:rPr>
        <w:t xml:space="preserve">avšak </w:t>
      </w:r>
      <w:r w:rsidR="003D248A" w:rsidRPr="00250AE6">
        <w:rPr>
          <w:rFonts w:eastAsia="Calibri" w:cs="Arial"/>
        </w:rPr>
        <w:t xml:space="preserve">v energetickom mixe </w:t>
      </w:r>
      <w:r w:rsidR="00C72483">
        <w:rPr>
          <w:rFonts w:eastAsia="Calibri" w:cs="Arial"/>
        </w:rPr>
        <w:t xml:space="preserve">SR </w:t>
      </w:r>
      <w:r w:rsidR="003D248A" w:rsidRPr="00250AE6">
        <w:rPr>
          <w:rFonts w:eastAsia="Calibri" w:cs="Arial"/>
        </w:rPr>
        <w:t xml:space="preserve">bude chýbať </w:t>
      </w:r>
      <w:r w:rsidR="00762E29">
        <w:rPr>
          <w:rFonts w:eastAsia="Calibri" w:cs="Arial"/>
        </w:rPr>
        <w:t>EMO 4</w:t>
      </w:r>
      <w:r w:rsidR="003D248A" w:rsidRPr="00250AE6">
        <w:rPr>
          <w:rFonts w:eastAsia="Calibri" w:cs="Arial"/>
        </w:rPr>
        <w:t xml:space="preserve">. </w:t>
      </w:r>
    </w:p>
    <w:p w14:paraId="57F0D5BE" w14:textId="2C654584" w:rsidR="003D248A" w:rsidRPr="00250AE6" w:rsidRDefault="003D248A" w:rsidP="003D248A">
      <w:pPr>
        <w:spacing w:before="120" w:after="120" w:line="259" w:lineRule="auto"/>
        <w:jc w:val="both"/>
        <w:rPr>
          <w:rFonts w:eastAsia="Calibri" w:cs="Arial"/>
          <w:b/>
          <w:bCs/>
          <w:color w:val="BF8F00"/>
          <w:u w:val="single"/>
        </w:rPr>
      </w:pPr>
      <w:r w:rsidRPr="00250AE6">
        <w:rPr>
          <w:rFonts w:eastAsia="Calibri" w:cs="Arial"/>
          <w:b/>
          <w:bCs/>
          <w:color w:val="BF8F00"/>
          <w:u w:val="single"/>
        </w:rPr>
        <w:t>Očakávaný</w:t>
      </w:r>
      <w:r w:rsidR="003644D9">
        <w:rPr>
          <w:rFonts w:eastAsia="Calibri" w:cs="Arial"/>
          <w:b/>
          <w:bCs/>
          <w:color w:val="BF8F00"/>
          <w:u w:val="single"/>
        </w:rPr>
        <w:t xml:space="preserve"> </w:t>
      </w:r>
      <w:r w:rsidR="00C72483">
        <w:rPr>
          <w:rFonts w:eastAsia="Calibri" w:cs="Arial"/>
          <w:b/>
          <w:bCs/>
          <w:color w:val="BF8F00"/>
          <w:u w:val="single"/>
        </w:rPr>
        <w:t xml:space="preserve">– </w:t>
      </w:r>
      <w:r w:rsidRPr="00250AE6">
        <w:rPr>
          <w:rFonts w:eastAsia="Calibri" w:cs="Arial"/>
          <w:b/>
          <w:bCs/>
          <w:color w:val="BF8F00"/>
          <w:u w:val="single"/>
        </w:rPr>
        <w:t>bez odberateľa Slovalco</w:t>
      </w:r>
      <w:r>
        <w:rPr>
          <w:rFonts w:eastAsia="Calibri" w:cs="Arial"/>
          <w:b/>
          <w:bCs/>
          <w:color w:val="BF8F00"/>
          <w:u w:val="single"/>
        </w:rPr>
        <w:t xml:space="preserve"> (D)</w:t>
      </w:r>
      <w:r w:rsidRPr="00250AE6">
        <w:rPr>
          <w:rFonts w:eastAsia="Calibri" w:cs="Arial"/>
          <w:b/>
          <w:bCs/>
          <w:color w:val="BF8F00"/>
          <w:u w:val="single"/>
        </w:rPr>
        <w:t>:</w:t>
      </w:r>
    </w:p>
    <w:p w14:paraId="4D44CA57" w14:textId="7C49ABA5" w:rsidR="003D248A" w:rsidRPr="00250AE6" w:rsidRDefault="003D248A" w:rsidP="003D248A">
      <w:pPr>
        <w:spacing w:before="120" w:after="120" w:line="259" w:lineRule="auto"/>
        <w:jc w:val="both"/>
        <w:rPr>
          <w:rFonts w:eastAsia="Calibri" w:cs="Arial"/>
        </w:rPr>
      </w:pPr>
      <w:r w:rsidRPr="00250AE6">
        <w:rPr>
          <w:rFonts w:eastAsia="Calibri" w:cs="Arial"/>
        </w:rPr>
        <w:t xml:space="preserve">Z hľadiska energetického mixu </w:t>
      </w:r>
      <w:r w:rsidR="00C72483">
        <w:rPr>
          <w:rFonts w:eastAsia="Calibri" w:cs="Arial"/>
        </w:rPr>
        <w:t>SR</w:t>
      </w:r>
      <w:r w:rsidRPr="00250AE6">
        <w:rPr>
          <w:rFonts w:eastAsia="Calibri" w:cs="Arial"/>
        </w:rPr>
        <w:t xml:space="preserve"> je tento scenár zhodný s</w:t>
      </w:r>
      <w:r w:rsidR="009968D4">
        <w:rPr>
          <w:rFonts w:eastAsia="Calibri" w:cs="Arial"/>
        </w:rPr>
        <w:t> O</w:t>
      </w:r>
      <w:r w:rsidRPr="00250AE6">
        <w:rPr>
          <w:rFonts w:eastAsia="Calibri" w:cs="Arial"/>
        </w:rPr>
        <w:t>čakávaným</w:t>
      </w:r>
      <w:r w:rsidR="009968D4">
        <w:rPr>
          <w:rFonts w:eastAsia="Calibri" w:cs="Arial"/>
        </w:rPr>
        <w:t xml:space="preserve"> scenárom (A), avšak nie je uvažované s prevádzkou odberateľa </w:t>
      </w:r>
      <w:r w:rsidRPr="00250AE6">
        <w:rPr>
          <w:rFonts w:eastAsia="Calibri" w:cs="Arial"/>
        </w:rPr>
        <w:t>Slovalc</w:t>
      </w:r>
      <w:r w:rsidR="009968D4">
        <w:rPr>
          <w:rFonts w:eastAsia="Calibri" w:cs="Arial"/>
        </w:rPr>
        <w:t>o</w:t>
      </w:r>
      <w:r w:rsidRPr="00250AE6">
        <w:rPr>
          <w:rFonts w:eastAsia="Calibri" w:cs="Arial"/>
        </w:rPr>
        <w:t>.</w:t>
      </w:r>
    </w:p>
    <w:p w14:paraId="63135028" w14:textId="77777777" w:rsidR="003D248A" w:rsidRPr="00250AE6" w:rsidRDefault="003D248A" w:rsidP="003D248A">
      <w:pPr>
        <w:spacing w:before="120" w:after="120" w:line="259" w:lineRule="auto"/>
        <w:jc w:val="both"/>
        <w:rPr>
          <w:rFonts w:eastAsia="Calibri" w:cs="Arial"/>
          <w:b/>
          <w:bCs/>
          <w:color w:val="C45911"/>
          <w:u w:val="single"/>
        </w:rPr>
      </w:pPr>
      <w:r w:rsidRPr="00250AE6">
        <w:rPr>
          <w:rFonts w:eastAsia="Calibri" w:cs="Arial"/>
          <w:b/>
          <w:bCs/>
          <w:color w:val="C45911"/>
          <w:u w:val="single"/>
        </w:rPr>
        <w:t>Scenár s obmedzenou dostupnosťou plynu</w:t>
      </w:r>
      <w:r>
        <w:rPr>
          <w:rFonts w:eastAsia="Calibri" w:cs="Arial"/>
          <w:b/>
          <w:bCs/>
          <w:color w:val="C45911"/>
          <w:u w:val="single"/>
        </w:rPr>
        <w:t xml:space="preserve"> (E)</w:t>
      </w:r>
      <w:r w:rsidRPr="00250AE6">
        <w:rPr>
          <w:rFonts w:eastAsia="Calibri" w:cs="Arial"/>
          <w:b/>
          <w:bCs/>
          <w:color w:val="C45911"/>
          <w:u w:val="single"/>
        </w:rPr>
        <w:t>:</w:t>
      </w:r>
    </w:p>
    <w:p w14:paraId="76F70597" w14:textId="17CFD2AB" w:rsidR="003D248A" w:rsidRPr="00250AE6" w:rsidRDefault="003D248A" w:rsidP="003D248A">
      <w:pPr>
        <w:spacing w:before="120" w:after="120" w:line="259" w:lineRule="auto"/>
        <w:jc w:val="both"/>
        <w:rPr>
          <w:rFonts w:eastAsia="Calibri" w:cs="Arial"/>
        </w:rPr>
      </w:pPr>
      <w:r w:rsidRPr="00250AE6">
        <w:rPr>
          <w:rFonts w:eastAsia="Calibri" w:cs="Arial"/>
        </w:rPr>
        <w:t xml:space="preserve">V scenári </w:t>
      </w:r>
      <w:r w:rsidR="00B10BD7">
        <w:rPr>
          <w:rFonts w:eastAsia="Calibri" w:cs="Arial"/>
        </w:rPr>
        <w:t>je</w:t>
      </w:r>
      <w:r w:rsidRPr="00250AE6">
        <w:rPr>
          <w:rFonts w:eastAsia="Calibri" w:cs="Arial"/>
        </w:rPr>
        <w:t xml:space="preserve"> uvažovaná spotreba </w:t>
      </w:r>
      <w:r w:rsidR="00C72483">
        <w:rPr>
          <w:rFonts w:eastAsia="Calibri" w:cs="Arial"/>
        </w:rPr>
        <w:t xml:space="preserve">elektriny </w:t>
      </w:r>
      <w:r w:rsidR="00934B95">
        <w:rPr>
          <w:rFonts w:eastAsia="Calibri" w:cs="Arial"/>
        </w:rPr>
        <w:t xml:space="preserve">ako v Očakávanom scenári (A) </w:t>
      </w:r>
      <w:r w:rsidRPr="00250AE6">
        <w:rPr>
          <w:rFonts w:eastAsia="Calibri" w:cs="Arial"/>
        </w:rPr>
        <w:t>a</w:t>
      </w:r>
      <w:r w:rsidR="00934B95">
        <w:rPr>
          <w:rFonts w:eastAsia="Calibri" w:cs="Arial"/>
        </w:rPr>
        <w:t xml:space="preserve"> dostupnosť </w:t>
      </w:r>
      <w:r w:rsidRPr="00250AE6">
        <w:rPr>
          <w:rFonts w:eastAsia="Calibri" w:cs="Arial"/>
        </w:rPr>
        <w:t>inštalovan</w:t>
      </w:r>
      <w:r w:rsidR="00934B95">
        <w:rPr>
          <w:rFonts w:eastAsia="Calibri" w:cs="Arial"/>
        </w:rPr>
        <w:t>ého</w:t>
      </w:r>
      <w:r w:rsidRPr="00250AE6">
        <w:rPr>
          <w:rFonts w:eastAsia="Calibri" w:cs="Arial"/>
        </w:rPr>
        <w:t xml:space="preserve"> </w:t>
      </w:r>
      <w:r w:rsidR="00934B95">
        <w:rPr>
          <w:rFonts w:eastAsia="Calibri" w:cs="Arial"/>
        </w:rPr>
        <w:t>výkonu</w:t>
      </w:r>
      <w:r w:rsidRPr="00250AE6">
        <w:rPr>
          <w:rFonts w:eastAsia="Calibri" w:cs="Arial"/>
        </w:rPr>
        <w:t xml:space="preserve"> </w:t>
      </w:r>
      <w:r w:rsidR="00934B95">
        <w:rPr>
          <w:rFonts w:eastAsia="Calibri" w:cs="Arial"/>
        </w:rPr>
        <w:t>zariadení na výrobu elektriny</w:t>
      </w:r>
      <w:r w:rsidR="008F11D8">
        <w:rPr>
          <w:rFonts w:eastAsia="Calibri" w:cs="Arial"/>
        </w:rPr>
        <w:t xml:space="preserve"> </w:t>
      </w:r>
      <w:r w:rsidR="008F11D8" w:rsidRPr="00250AE6">
        <w:rPr>
          <w:rFonts w:eastAsia="Calibri" w:cs="Arial"/>
        </w:rPr>
        <w:t>v</w:t>
      </w:r>
      <w:r w:rsidR="008F11D8">
        <w:rPr>
          <w:rFonts w:eastAsia="Calibri" w:cs="Arial"/>
        </w:rPr>
        <w:t> </w:t>
      </w:r>
      <w:r w:rsidR="008F11D8" w:rsidRPr="00250AE6">
        <w:rPr>
          <w:rFonts w:eastAsia="Calibri" w:cs="Arial"/>
        </w:rPr>
        <w:t>zahraničí</w:t>
      </w:r>
      <w:r w:rsidR="008F11D8">
        <w:rPr>
          <w:rFonts w:eastAsia="Calibri" w:cs="Arial"/>
        </w:rPr>
        <w:t>,</w:t>
      </w:r>
      <w:r w:rsidR="008F11D8" w:rsidRPr="00250AE6">
        <w:rPr>
          <w:rFonts w:eastAsia="Calibri" w:cs="Arial"/>
        </w:rPr>
        <w:t xml:space="preserve"> </w:t>
      </w:r>
      <w:r w:rsidR="00934B95">
        <w:rPr>
          <w:rFonts w:eastAsia="Calibri" w:cs="Arial"/>
        </w:rPr>
        <w:t>spaľujúcich zemný plyn</w:t>
      </w:r>
      <w:r w:rsidR="008F11D8">
        <w:rPr>
          <w:rFonts w:eastAsia="Calibri" w:cs="Arial"/>
        </w:rPr>
        <w:t>,</w:t>
      </w:r>
      <w:r w:rsidRPr="00250AE6">
        <w:rPr>
          <w:rFonts w:eastAsia="Calibri" w:cs="Arial"/>
        </w:rPr>
        <w:t xml:space="preserve"> </w:t>
      </w:r>
      <w:r w:rsidR="00934B95">
        <w:rPr>
          <w:rFonts w:eastAsia="Calibri" w:cs="Arial"/>
        </w:rPr>
        <w:t xml:space="preserve">bola znížená </w:t>
      </w:r>
      <w:r w:rsidRPr="00250AE6">
        <w:rPr>
          <w:rFonts w:eastAsia="Calibri" w:cs="Arial"/>
        </w:rPr>
        <w:t xml:space="preserve">o 50 %, pričom túto hodnotu </w:t>
      </w:r>
      <w:r w:rsidR="00C72483" w:rsidRPr="00250AE6">
        <w:rPr>
          <w:rFonts w:eastAsia="Calibri" w:cs="Arial"/>
        </w:rPr>
        <w:t>stanovil</w:t>
      </w:r>
      <w:r w:rsidR="00C72483">
        <w:rPr>
          <w:rFonts w:eastAsia="Calibri" w:cs="Arial"/>
        </w:rPr>
        <w:t>a</w:t>
      </w:r>
      <w:r w:rsidRPr="00250AE6">
        <w:rPr>
          <w:rFonts w:eastAsia="Calibri" w:cs="Arial"/>
        </w:rPr>
        <w:t xml:space="preserve"> ENTSO-E v rámci analý</w:t>
      </w:r>
      <w:r w:rsidRPr="00C10296">
        <w:rPr>
          <w:rFonts w:eastAsia="Calibri" w:cs="Arial"/>
        </w:rPr>
        <w:t>z </w:t>
      </w:r>
      <w:proofErr w:type="spellStart"/>
      <w:r w:rsidRPr="00C10296">
        <w:rPr>
          <w:rFonts w:eastAsia="Calibri" w:cs="Arial"/>
        </w:rPr>
        <w:t>Summer</w:t>
      </w:r>
      <w:proofErr w:type="spellEnd"/>
      <w:r w:rsidRPr="00C10296">
        <w:rPr>
          <w:rFonts w:eastAsia="Calibri" w:cs="Arial"/>
        </w:rPr>
        <w:t xml:space="preserve"> Outlook 2022 </w:t>
      </w:r>
      <w:r w:rsidR="00C72483" w:rsidRPr="00C10296">
        <w:rPr>
          <w:rFonts w:eastAsia="Calibri" w:cs="Arial"/>
        </w:rPr>
        <w:t>[</w:t>
      </w:r>
      <w:r w:rsidR="00A96EDD" w:rsidRPr="00C10296">
        <w:rPr>
          <w:rFonts w:eastAsia="Calibri" w:cs="Arial"/>
        </w:rPr>
        <w:t>3</w:t>
      </w:r>
      <w:r w:rsidR="00C72483" w:rsidRPr="00C10296">
        <w:rPr>
          <w:rFonts w:eastAsia="Calibri" w:cs="Arial"/>
        </w:rPr>
        <w:t>]</w:t>
      </w:r>
      <w:r w:rsidR="00C72483">
        <w:rPr>
          <w:rFonts w:eastAsia="Calibri" w:cs="Arial"/>
        </w:rPr>
        <w:t xml:space="preserve"> </w:t>
      </w:r>
      <w:r w:rsidRPr="00250AE6">
        <w:rPr>
          <w:rFonts w:eastAsia="Calibri" w:cs="Arial"/>
        </w:rPr>
        <w:t xml:space="preserve">ako kritickú pre zdrojovú primeranosť Európy počas </w:t>
      </w:r>
      <w:r w:rsidR="008F11D8">
        <w:rPr>
          <w:rFonts w:eastAsia="Calibri" w:cs="Arial"/>
        </w:rPr>
        <w:t>zimy 2022/2023</w:t>
      </w:r>
      <w:r w:rsidRPr="00C72483">
        <w:rPr>
          <w:rFonts w:eastAsia="Calibri" w:cs="Arial"/>
        </w:rPr>
        <w:t>.</w:t>
      </w:r>
      <w:r w:rsidRPr="00250AE6">
        <w:rPr>
          <w:rFonts w:eastAsia="Calibri" w:cs="Arial"/>
        </w:rPr>
        <w:t xml:space="preserve"> </w:t>
      </w:r>
      <w:r w:rsidR="00934B95">
        <w:rPr>
          <w:rFonts w:eastAsia="Calibri" w:cs="Arial"/>
        </w:rPr>
        <w:t xml:space="preserve">V rámci SR </w:t>
      </w:r>
      <w:r w:rsidRPr="00250AE6">
        <w:rPr>
          <w:rFonts w:eastAsia="Calibri" w:cs="Arial"/>
        </w:rPr>
        <w:t>sa</w:t>
      </w:r>
      <w:r w:rsidR="00990842">
        <w:rPr>
          <w:rFonts w:eastAsia="Calibri" w:cs="Arial"/>
        </w:rPr>
        <w:t> </w:t>
      </w:r>
      <w:r w:rsidR="00934B95">
        <w:rPr>
          <w:rFonts w:eastAsia="Calibri" w:cs="Arial"/>
        </w:rPr>
        <w:t xml:space="preserve">v tomto scenári </w:t>
      </w:r>
      <w:r w:rsidRPr="00250AE6">
        <w:rPr>
          <w:rFonts w:eastAsia="Calibri" w:cs="Arial"/>
        </w:rPr>
        <w:t>neuvaž</w:t>
      </w:r>
      <w:r w:rsidR="00934B95">
        <w:rPr>
          <w:rFonts w:eastAsia="Calibri" w:cs="Arial"/>
        </w:rPr>
        <w:t>uje</w:t>
      </w:r>
      <w:r w:rsidRPr="00250AE6">
        <w:rPr>
          <w:rFonts w:eastAsia="Calibri" w:cs="Arial"/>
        </w:rPr>
        <w:t xml:space="preserve"> s prevádzkou PPC Malženice a EVO I.</w:t>
      </w:r>
    </w:p>
    <w:p w14:paraId="7D9E63BE" w14:textId="601E7A08" w:rsidR="003D248A" w:rsidRPr="00250AE6" w:rsidRDefault="003D248A" w:rsidP="003D248A">
      <w:pPr>
        <w:spacing w:before="120" w:after="120" w:line="259" w:lineRule="auto"/>
        <w:jc w:val="both"/>
        <w:rPr>
          <w:rFonts w:eastAsia="Calibri" w:cs="Arial"/>
          <w:b/>
          <w:bCs/>
          <w:color w:val="1F3864" w:themeColor="accent5" w:themeShade="80"/>
          <w:u w:val="single"/>
        </w:rPr>
      </w:pPr>
      <w:r w:rsidRPr="00250AE6">
        <w:rPr>
          <w:rFonts w:eastAsia="Calibri" w:cs="Arial"/>
          <w:b/>
          <w:bCs/>
          <w:color w:val="1F3864" w:themeColor="accent5" w:themeShade="80"/>
          <w:u w:val="single"/>
        </w:rPr>
        <w:t xml:space="preserve">Scenár </w:t>
      </w:r>
      <w:r>
        <w:rPr>
          <w:rFonts w:eastAsia="Calibri" w:cs="Arial"/>
          <w:b/>
          <w:bCs/>
          <w:color w:val="1F3864" w:themeColor="accent5" w:themeShade="80"/>
          <w:u w:val="single"/>
        </w:rPr>
        <w:t>ENTSO-E (F):</w:t>
      </w:r>
    </w:p>
    <w:p w14:paraId="0F192C9D" w14:textId="36D0FE5B" w:rsidR="003D248A" w:rsidRDefault="003D248A" w:rsidP="003D248A">
      <w:pPr>
        <w:spacing w:before="120" w:after="120" w:line="259" w:lineRule="auto"/>
        <w:jc w:val="both"/>
        <w:rPr>
          <w:rFonts w:eastAsia="Calibri" w:cs="Arial"/>
        </w:rPr>
      </w:pPr>
      <w:r w:rsidRPr="00250AE6">
        <w:rPr>
          <w:rFonts w:eastAsia="Calibri" w:cs="Arial"/>
        </w:rPr>
        <w:t xml:space="preserve">Scenár vychádza z výsledkov pre rozvojový scenár </w:t>
      </w:r>
      <w:proofErr w:type="spellStart"/>
      <w:r w:rsidRPr="00250AE6">
        <w:rPr>
          <w:rFonts w:eastAsia="Calibri" w:cs="Arial"/>
        </w:rPr>
        <w:t>Distributed</w:t>
      </w:r>
      <w:proofErr w:type="spellEnd"/>
      <w:r w:rsidRPr="00250AE6">
        <w:rPr>
          <w:rFonts w:eastAsia="Calibri" w:cs="Arial"/>
        </w:rPr>
        <w:t xml:space="preserve"> </w:t>
      </w:r>
      <w:proofErr w:type="spellStart"/>
      <w:r w:rsidRPr="00250AE6">
        <w:rPr>
          <w:rFonts w:eastAsia="Calibri" w:cs="Arial"/>
        </w:rPr>
        <w:t>energy</w:t>
      </w:r>
      <w:proofErr w:type="spellEnd"/>
      <w:r w:rsidRPr="00250AE6">
        <w:rPr>
          <w:rFonts w:eastAsia="Calibri" w:cs="Arial"/>
        </w:rPr>
        <w:t xml:space="preserve"> projektu TYNDP 2022</w:t>
      </w:r>
      <w:r w:rsidR="007F4078">
        <w:rPr>
          <w:rFonts w:eastAsia="Calibri" w:cs="Arial"/>
        </w:rPr>
        <w:t xml:space="preserve"> ENTSO</w:t>
      </w:r>
      <w:r w:rsidR="00D01C2A">
        <w:rPr>
          <w:rFonts w:eastAsia="Calibri" w:cs="Arial"/>
        </w:rPr>
        <w:noBreakHyphen/>
      </w:r>
      <w:r w:rsidR="007F4078">
        <w:rPr>
          <w:rFonts w:eastAsia="Calibri" w:cs="Arial"/>
        </w:rPr>
        <w:t>E</w:t>
      </w:r>
      <w:ins w:id="17" w:author="SEPS" w:date="2023-04-14T12:30:00Z">
        <w:r w:rsidR="00C54989">
          <w:rPr>
            <w:rStyle w:val="Odkaznapoznmkupodiarou"/>
            <w:rFonts w:eastAsia="Calibri" w:cs="Arial"/>
          </w:rPr>
          <w:footnoteReference w:id="3"/>
        </w:r>
      </w:ins>
      <w:r w:rsidRPr="00250AE6">
        <w:rPr>
          <w:rFonts w:eastAsia="Calibri" w:cs="Arial"/>
        </w:rPr>
        <w:t>.</w:t>
      </w:r>
      <w:r>
        <w:rPr>
          <w:rFonts w:eastAsia="Calibri" w:cs="Arial"/>
        </w:rPr>
        <w:t xml:space="preserve"> V rámci scenára je dosiahnutá uhlíková neutralita EÚ 27 do roku 2050 a zníženie emisií o</w:t>
      </w:r>
      <w:r w:rsidR="007F4078">
        <w:rPr>
          <w:rFonts w:eastAsia="Calibri" w:cs="Arial"/>
        </w:rPr>
        <w:t> </w:t>
      </w:r>
      <w:r>
        <w:rPr>
          <w:rFonts w:eastAsia="Calibri" w:cs="Arial"/>
        </w:rPr>
        <w:t>55</w:t>
      </w:r>
      <w:r w:rsidR="007F4078">
        <w:rPr>
          <w:rFonts w:eastAsia="Calibri" w:cs="Arial"/>
        </w:rPr>
        <w:t> </w:t>
      </w:r>
      <w:r>
        <w:rPr>
          <w:rFonts w:eastAsia="Calibri" w:cs="Arial"/>
        </w:rPr>
        <w:t xml:space="preserve">% je dosiahnuté do roku 2030. Scenár je </w:t>
      </w:r>
      <w:r w:rsidR="00990842">
        <w:rPr>
          <w:rFonts w:eastAsia="Calibri" w:cs="Arial"/>
        </w:rPr>
        <w:t>reflektuje zvýšenú</w:t>
      </w:r>
      <w:r>
        <w:rPr>
          <w:rFonts w:eastAsia="Calibri" w:cs="Arial"/>
        </w:rPr>
        <w:t xml:space="preserve"> ochotu spoločnosti dosiahnuť energetickú autonómiu</w:t>
      </w:r>
      <w:r w:rsidR="00C72483">
        <w:rPr>
          <w:rFonts w:eastAsia="Calibri" w:cs="Arial"/>
        </w:rPr>
        <w:t>,</w:t>
      </w:r>
      <w:r>
        <w:rPr>
          <w:rFonts w:eastAsia="Calibri" w:cs="Arial"/>
        </w:rPr>
        <w:t xml:space="preserve"> založenú na široko dostupných obnoviteľných zdrojoch energie, čo vedie k maximalizácii výroby z OZE a výraznému zníženiu dovozu energie do</w:t>
      </w:r>
      <w:r w:rsidR="00990842">
        <w:rPr>
          <w:rFonts w:eastAsia="Calibri" w:cs="Arial"/>
        </w:rPr>
        <w:t> </w:t>
      </w:r>
      <w:r>
        <w:rPr>
          <w:rFonts w:eastAsia="Calibri" w:cs="Arial"/>
        </w:rPr>
        <w:t>krajín EÚ.</w:t>
      </w:r>
      <w:r w:rsidR="00061D41">
        <w:rPr>
          <w:rFonts w:eastAsia="Calibri" w:cs="Arial"/>
        </w:rPr>
        <w:t xml:space="preserve"> </w:t>
      </w:r>
      <w:r w:rsidRPr="00250AE6">
        <w:rPr>
          <w:rFonts w:eastAsia="Calibri" w:cs="Arial"/>
        </w:rPr>
        <w:t>Scenár slúži výhradne na porovnanie s výsledkami rozvojových scenárov</w:t>
      </w:r>
      <w:r w:rsidR="00E12E2B">
        <w:rPr>
          <w:rFonts w:eastAsia="Calibri" w:cs="Arial"/>
        </w:rPr>
        <w:t xml:space="preserve"> A, B, C, D</w:t>
      </w:r>
      <w:r w:rsidR="008F11D8">
        <w:rPr>
          <w:rFonts w:eastAsia="Calibri" w:cs="Arial"/>
        </w:rPr>
        <w:t xml:space="preserve"> a </w:t>
      </w:r>
      <w:r w:rsidR="00E12E2B">
        <w:rPr>
          <w:rFonts w:eastAsia="Calibri" w:cs="Arial"/>
        </w:rPr>
        <w:t>E</w:t>
      </w:r>
      <w:r w:rsidRPr="00250AE6">
        <w:rPr>
          <w:rFonts w:eastAsia="Calibri" w:cs="Arial"/>
        </w:rPr>
        <w:t xml:space="preserve">. </w:t>
      </w:r>
      <w:r w:rsidR="008F11D8">
        <w:rPr>
          <w:rFonts w:eastAsia="Calibri" w:cs="Arial"/>
        </w:rPr>
        <w:t>Na</w:t>
      </w:r>
      <w:r w:rsidRPr="00250AE6">
        <w:rPr>
          <w:rFonts w:eastAsia="Calibri" w:cs="Arial"/>
        </w:rPr>
        <w:t xml:space="preserve"> tento účel boli</w:t>
      </w:r>
      <w:r>
        <w:rPr>
          <w:rFonts w:eastAsia="Calibri" w:cs="Arial"/>
        </w:rPr>
        <w:t xml:space="preserve"> z dostupných výstupov </w:t>
      </w:r>
      <w:r w:rsidR="00A860D0">
        <w:rPr>
          <w:rFonts w:eastAsia="Calibri" w:cs="Arial"/>
        </w:rPr>
        <w:t xml:space="preserve">ENTSO-E </w:t>
      </w:r>
      <w:r w:rsidR="008F11D8">
        <w:rPr>
          <w:rFonts w:eastAsia="Calibri" w:cs="Arial"/>
        </w:rPr>
        <w:t xml:space="preserve">tohto scenára </w:t>
      </w:r>
      <w:r>
        <w:rPr>
          <w:rFonts w:eastAsia="Calibri" w:cs="Arial"/>
        </w:rPr>
        <w:t>pre časové horizonty 2030, 2040 a 2050</w:t>
      </w:r>
      <w:r w:rsidRPr="00250AE6">
        <w:rPr>
          <w:rFonts w:eastAsia="Calibri" w:cs="Arial"/>
        </w:rPr>
        <w:t xml:space="preserve"> brané </w:t>
      </w:r>
      <w:r>
        <w:rPr>
          <w:rFonts w:eastAsia="Calibri" w:cs="Arial"/>
        </w:rPr>
        <w:t>do</w:t>
      </w:r>
      <w:r w:rsidR="00A860D0">
        <w:rPr>
          <w:rFonts w:eastAsia="Calibri" w:cs="Arial"/>
        </w:rPr>
        <w:t> </w:t>
      </w:r>
      <w:r>
        <w:rPr>
          <w:rFonts w:eastAsia="Calibri" w:cs="Arial"/>
        </w:rPr>
        <w:t xml:space="preserve">úvahy </w:t>
      </w:r>
      <w:r w:rsidRPr="00250AE6">
        <w:rPr>
          <w:rFonts w:eastAsia="Calibri" w:cs="Arial"/>
        </w:rPr>
        <w:t>výsledky pre časový horizont 2030.</w:t>
      </w:r>
    </w:p>
    <w:p w14:paraId="53D13709" w14:textId="6630066D" w:rsidR="003D248A" w:rsidRPr="00954FF7" w:rsidRDefault="003D248A" w:rsidP="003D248A">
      <w:pPr>
        <w:spacing w:before="120" w:after="120" w:line="259" w:lineRule="auto"/>
        <w:jc w:val="both"/>
        <w:rPr>
          <w:rFonts w:eastAsia="Times New Roman" w:cs="Arial"/>
          <w:b/>
          <w:bCs/>
          <w:i/>
          <w:lang w:eastAsia="sk-SK"/>
        </w:rPr>
      </w:pPr>
      <w:r w:rsidRPr="00250AE6">
        <w:rPr>
          <w:rFonts w:eastAsia="Calibri" w:cs="Arial"/>
        </w:rPr>
        <w:t>Na základe vyššie uvedených informácií a analýz predchádzajúcich období</w:t>
      </w:r>
      <w:r w:rsidR="00C72483">
        <w:rPr>
          <w:rFonts w:eastAsia="Calibri" w:cs="Arial"/>
        </w:rPr>
        <w:t>,</w:t>
      </w:r>
      <w:r w:rsidRPr="00250AE6">
        <w:rPr>
          <w:rFonts w:eastAsia="Calibri" w:cs="Arial"/>
        </w:rPr>
        <w:t xml:space="preserve"> je na nasledujúc</w:t>
      </w:r>
      <w:r>
        <w:rPr>
          <w:rFonts w:eastAsia="Calibri" w:cs="Arial"/>
        </w:rPr>
        <w:t>om</w:t>
      </w:r>
      <w:r w:rsidRPr="00250AE6">
        <w:rPr>
          <w:rFonts w:eastAsia="Calibri" w:cs="Arial"/>
        </w:rPr>
        <w:t xml:space="preserve"> obrázk</w:t>
      </w:r>
      <w:r>
        <w:rPr>
          <w:rFonts w:eastAsia="Calibri" w:cs="Arial"/>
        </w:rPr>
        <w:t>u</w:t>
      </w:r>
      <w:r w:rsidRPr="00250AE6">
        <w:rPr>
          <w:rFonts w:eastAsia="Calibri" w:cs="Arial"/>
        </w:rPr>
        <w:t xml:space="preserve"> znázornený predpokladaný vývoj inštalovaného výkonu</w:t>
      </w:r>
      <w:r w:rsidR="00A860D0">
        <w:rPr>
          <w:rFonts w:eastAsia="Calibri" w:cs="Arial"/>
        </w:rPr>
        <w:t xml:space="preserve"> zariadení na výrobu elektriny </w:t>
      </w:r>
      <w:r w:rsidR="00C41937">
        <w:rPr>
          <w:rFonts w:eastAsia="Calibri" w:cs="Arial"/>
        </w:rPr>
        <w:t>v </w:t>
      </w:r>
      <w:r w:rsidR="00A860D0">
        <w:rPr>
          <w:rFonts w:eastAsia="Calibri" w:cs="Arial"/>
        </w:rPr>
        <w:t>SR</w:t>
      </w:r>
      <w:r w:rsidRPr="00250AE6">
        <w:rPr>
          <w:rFonts w:eastAsia="Calibri" w:cs="Arial"/>
        </w:rPr>
        <w:t>.</w:t>
      </w:r>
      <w:r>
        <w:rPr>
          <w:rFonts w:eastAsia="Calibri" w:cs="Arial"/>
        </w:rPr>
        <w:t xml:space="preserve"> K</w:t>
      </w:r>
      <w:r w:rsidR="00D01C2A">
        <w:rPr>
          <w:rFonts w:eastAsia="Calibri" w:cs="Arial"/>
        </w:rPr>
        <w:t> </w:t>
      </w:r>
      <w:r>
        <w:rPr>
          <w:rFonts w:eastAsia="Calibri" w:cs="Arial"/>
        </w:rPr>
        <w:t xml:space="preserve">nárastu inštalovaného výkonu, v porovnaní so súčasnosťou, dochádza vo všetkých preverovaných scenároch. Na náraste sa podieľa hlavne pripojenie EMO 3 a pripojenie EMO 4 </w:t>
      </w:r>
      <w:r w:rsidR="00C41937">
        <w:rPr>
          <w:rFonts w:eastAsia="Calibri" w:cs="Arial"/>
        </w:rPr>
        <w:t>(</w:t>
      </w:r>
      <w:r>
        <w:rPr>
          <w:rFonts w:eastAsia="Calibri" w:cs="Arial"/>
        </w:rPr>
        <w:t>okrem scenára C</w:t>
      </w:r>
      <w:r w:rsidR="00C41937">
        <w:rPr>
          <w:rFonts w:eastAsia="Calibri" w:cs="Arial"/>
        </w:rPr>
        <w:t>)</w:t>
      </w:r>
      <w:r w:rsidR="00990842">
        <w:rPr>
          <w:rFonts w:eastAsia="Calibri" w:cs="Arial"/>
        </w:rPr>
        <w:t xml:space="preserve"> do sústavy</w:t>
      </w:r>
      <w:r>
        <w:rPr>
          <w:rFonts w:eastAsia="Calibri" w:cs="Arial"/>
        </w:rPr>
        <w:t>. Tiež sa predpokladá </w:t>
      </w:r>
      <w:r w:rsidR="00990842">
        <w:rPr>
          <w:rFonts w:eastAsia="Calibri" w:cs="Arial"/>
        </w:rPr>
        <w:t xml:space="preserve">významný </w:t>
      </w:r>
      <w:r>
        <w:rPr>
          <w:rFonts w:eastAsia="Calibri" w:cs="Arial"/>
        </w:rPr>
        <w:t xml:space="preserve">nárast inštalovaného výkonu OZE v zmysle stanovených cieľov v rámci INECP </w:t>
      </w:r>
      <w:r w:rsidR="00A860D0">
        <w:rPr>
          <w:rFonts w:eastAsia="Calibri" w:cs="Arial"/>
        </w:rPr>
        <w:t xml:space="preserve">SR </w:t>
      </w:r>
      <w:r w:rsidR="00A96EDD">
        <w:rPr>
          <w:rFonts w:eastAsia="Calibri" w:cs="Arial"/>
        </w:rPr>
        <w:t xml:space="preserve">[1] </w:t>
      </w:r>
      <w:r>
        <w:rPr>
          <w:rFonts w:eastAsia="Calibri" w:cs="Arial"/>
        </w:rPr>
        <w:t>a balíčka Fit</w:t>
      </w:r>
      <w:r w:rsidR="00E84765">
        <w:rPr>
          <w:rFonts w:eastAsia="Calibri" w:cs="Arial"/>
        </w:rPr>
        <w:t> </w:t>
      </w:r>
      <w:proofErr w:type="spellStart"/>
      <w:r>
        <w:rPr>
          <w:rFonts w:eastAsia="Calibri" w:cs="Arial"/>
        </w:rPr>
        <w:t>for</w:t>
      </w:r>
      <w:proofErr w:type="spellEnd"/>
      <w:r w:rsidR="00E84765">
        <w:rPr>
          <w:rFonts w:eastAsia="Calibri" w:cs="Arial"/>
        </w:rPr>
        <w:t> </w:t>
      </w:r>
      <w:r>
        <w:rPr>
          <w:rFonts w:eastAsia="Calibri" w:cs="Arial"/>
        </w:rPr>
        <w:t xml:space="preserve">55. Do sústavy sa postupne pripájajú aj batériové úložiská, ktorých inštalovaný výkon sa v rámci sledovaného obdobia </w:t>
      </w:r>
      <w:r w:rsidR="00CF001A">
        <w:rPr>
          <w:rFonts w:eastAsia="Calibri" w:cs="Arial"/>
        </w:rPr>
        <w:t>D</w:t>
      </w:r>
      <w:r>
        <w:rPr>
          <w:rFonts w:eastAsia="Calibri" w:cs="Arial"/>
        </w:rPr>
        <w:t>PR</w:t>
      </w:r>
      <w:r w:rsidR="00CF001A">
        <w:rPr>
          <w:rFonts w:eastAsia="Calibri" w:cs="Arial"/>
        </w:rPr>
        <w:t>PS</w:t>
      </w:r>
      <w:r>
        <w:rPr>
          <w:rFonts w:eastAsia="Calibri" w:cs="Arial"/>
        </w:rPr>
        <w:t xml:space="preserve"> pohybuje rádovo v nižších stovkách MW.</w:t>
      </w:r>
    </w:p>
    <w:p w14:paraId="2681EB7A" w14:textId="6DD951F4" w:rsidR="00FD3CC8" w:rsidRDefault="00EF7198" w:rsidP="003D248A">
      <w:pPr>
        <w:spacing w:before="120" w:after="120" w:line="259" w:lineRule="auto"/>
        <w:jc w:val="both"/>
        <w:rPr>
          <w:rFonts w:eastAsia="Calibri" w:cs="Arial"/>
        </w:rPr>
      </w:pPr>
      <w:r>
        <w:rPr>
          <w:rFonts w:eastAsia="Calibri" w:cs="Arial"/>
        </w:rPr>
        <w:t>P</w:t>
      </w:r>
      <w:r w:rsidR="003D248A">
        <w:rPr>
          <w:rFonts w:eastAsia="Calibri" w:cs="Arial"/>
        </w:rPr>
        <w:t>okles inštalovaného výkonu fosílnych elektrární oproti súčasnému stavu je spôsoben</w:t>
      </w:r>
      <w:r w:rsidR="00061D41">
        <w:rPr>
          <w:rFonts w:eastAsia="Calibri" w:cs="Arial"/>
        </w:rPr>
        <w:t>ý</w:t>
      </w:r>
      <w:r w:rsidR="003D248A">
        <w:rPr>
          <w:rFonts w:eastAsia="Calibri" w:cs="Arial"/>
        </w:rPr>
        <w:t xml:space="preserve"> odstavením ENO </w:t>
      </w:r>
      <w:r w:rsidR="00E12E2B">
        <w:rPr>
          <w:rFonts w:eastAsia="Calibri" w:cs="Arial"/>
        </w:rPr>
        <w:t>k</w:t>
      </w:r>
      <w:r w:rsidR="00C41937">
        <w:rPr>
          <w:rFonts w:eastAsia="Calibri" w:cs="Arial"/>
        </w:rPr>
        <w:t xml:space="preserve"> </w:t>
      </w:r>
      <w:r w:rsidR="00E12E2B">
        <w:rPr>
          <w:rFonts w:eastAsia="Calibri" w:cs="Arial"/>
        </w:rPr>
        <w:t>3</w:t>
      </w:r>
      <w:r w:rsidR="00C41937">
        <w:rPr>
          <w:rFonts w:eastAsia="Calibri" w:cs="Arial"/>
        </w:rPr>
        <w:t>1.1</w:t>
      </w:r>
      <w:r w:rsidR="00E12E2B">
        <w:rPr>
          <w:rFonts w:eastAsia="Calibri" w:cs="Arial"/>
        </w:rPr>
        <w:t>2</w:t>
      </w:r>
      <w:r w:rsidR="00C41937">
        <w:rPr>
          <w:rFonts w:eastAsia="Calibri" w:cs="Arial"/>
        </w:rPr>
        <w:t>.202</w:t>
      </w:r>
      <w:r w:rsidR="00E12E2B">
        <w:rPr>
          <w:rFonts w:eastAsia="Calibri" w:cs="Arial"/>
        </w:rPr>
        <w:t>3</w:t>
      </w:r>
      <w:r w:rsidR="003D248A">
        <w:rPr>
          <w:rFonts w:eastAsia="Calibri" w:cs="Arial"/>
        </w:rPr>
        <w:t xml:space="preserve">, EVO </w:t>
      </w:r>
      <w:r w:rsidR="00E12E2B">
        <w:rPr>
          <w:rFonts w:eastAsia="Calibri" w:cs="Arial"/>
        </w:rPr>
        <w:t>k</w:t>
      </w:r>
      <w:r w:rsidR="00C41937">
        <w:rPr>
          <w:rFonts w:eastAsia="Calibri" w:cs="Arial"/>
        </w:rPr>
        <w:t xml:space="preserve"> </w:t>
      </w:r>
      <w:r w:rsidR="00E12E2B">
        <w:rPr>
          <w:rFonts w:eastAsia="Calibri" w:cs="Arial"/>
        </w:rPr>
        <w:t>3</w:t>
      </w:r>
      <w:r w:rsidR="00C41937">
        <w:rPr>
          <w:rFonts w:eastAsia="Calibri" w:cs="Arial"/>
        </w:rPr>
        <w:t>1.1</w:t>
      </w:r>
      <w:r w:rsidR="00E12E2B">
        <w:rPr>
          <w:rFonts w:eastAsia="Calibri" w:cs="Arial"/>
        </w:rPr>
        <w:t>2</w:t>
      </w:r>
      <w:r w:rsidR="00C41937">
        <w:rPr>
          <w:rFonts w:eastAsia="Calibri" w:cs="Arial"/>
        </w:rPr>
        <w:t>.202</w:t>
      </w:r>
      <w:r w:rsidR="00E12E2B">
        <w:rPr>
          <w:rFonts w:eastAsia="Calibri" w:cs="Arial"/>
        </w:rPr>
        <w:t>7</w:t>
      </w:r>
      <w:r w:rsidR="003D248A">
        <w:rPr>
          <w:rFonts w:eastAsia="Calibri" w:cs="Arial"/>
        </w:rPr>
        <w:t xml:space="preserve"> a tiež variantným uvažovaním PPC Malženice</w:t>
      </w:r>
      <w:r w:rsidR="00061D41">
        <w:rPr>
          <w:rFonts w:eastAsia="Calibri" w:cs="Arial"/>
        </w:rPr>
        <w:t xml:space="preserve"> (scenár E)</w:t>
      </w:r>
      <w:r w:rsidR="003D248A">
        <w:rPr>
          <w:rFonts w:eastAsia="Calibri" w:cs="Arial"/>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2"/>
      </w:tblGrid>
      <w:tr w:rsidR="003D248A" w:rsidRPr="00250AE6" w14:paraId="14E8D595" w14:textId="77777777" w:rsidTr="004D56B3">
        <w:trPr>
          <w:jc w:val="center"/>
        </w:trPr>
        <w:tc>
          <w:tcPr>
            <w:tcW w:w="9062" w:type="dxa"/>
            <w:vAlign w:val="center"/>
          </w:tcPr>
          <w:p w14:paraId="5900F5F6" w14:textId="22043541" w:rsidR="003D248A" w:rsidRPr="00250AE6" w:rsidRDefault="00D3482E" w:rsidP="00E60B50">
            <w:pPr>
              <w:spacing w:after="160" w:line="259" w:lineRule="auto"/>
              <w:rPr>
                <w:rFonts w:eastAsia="Calibri" w:cs="Arial"/>
              </w:rPr>
            </w:pPr>
            <w:r>
              <w:rPr>
                <w:rFonts w:eastAsia="Calibri" w:cs="Arial"/>
                <w:noProof/>
              </w:rPr>
              <w:lastRenderedPageBreak/>
              <w:drawing>
                <wp:inline distT="0" distB="0" distL="0" distR="0" wp14:anchorId="10D7C46F" wp14:editId="4CEEFEC2">
                  <wp:extent cx="5657850" cy="3456898"/>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57850" cy="3456898"/>
                          </a:xfrm>
                          <a:prstGeom prst="rect">
                            <a:avLst/>
                          </a:prstGeom>
                          <a:noFill/>
                        </pic:spPr>
                      </pic:pic>
                    </a:graphicData>
                  </a:graphic>
                </wp:inline>
              </w:drawing>
            </w:r>
          </w:p>
        </w:tc>
      </w:tr>
      <w:tr w:rsidR="003D248A" w:rsidRPr="00250AE6" w14:paraId="64E974A0" w14:textId="77777777" w:rsidTr="004D56B3">
        <w:tblPrEx>
          <w:tblCellMar>
            <w:left w:w="0" w:type="dxa"/>
            <w:right w:w="0" w:type="dxa"/>
          </w:tblCellMar>
        </w:tblPrEx>
        <w:trPr>
          <w:jc w:val="center"/>
        </w:trPr>
        <w:tc>
          <w:tcPr>
            <w:tcW w:w="9062" w:type="dxa"/>
            <w:vAlign w:val="center"/>
          </w:tcPr>
          <w:p w14:paraId="43ACDB97" w14:textId="77777777" w:rsidR="003D248A" w:rsidRDefault="003D248A" w:rsidP="00E60B50">
            <w:pPr>
              <w:jc w:val="center"/>
              <w:rPr>
                <w:rFonts w:eastAsia="Times New Roman" w:cs="Arial"/>
                <w:b/>
                <w:bCs/>
                <w:i/>
                <w:lang w:eastAsia="sk-SK"/>
              </w:rPr>
            </w:pPr>
            <w:r w:rsidRPr="00250AE6">
              <w:rPr>
                <w:rFonts w:eastAsia="Times New Roman" w:cs="Arial"/>
                <w:b/>
                <w:bCs/>
                <w:i/>
                <w:lang w:eastAsia="sk-SK"/>
              </w:rPr>
              <w:t>Obrázok č. </w:t>
            </w:r>
            <w:r w:rsidR="008D76CA">
              <w:rPr>
                <w:rFonts w:eastAsia="Times New Roman" w:cs="Arial"/>
                <w:b/>
                <w:bCs/>
                <w:i/>
                <w:lang w:eastAsia="sk-SK"/>
              </w:rPr>
              <w:t>4</w:t>
            </w:r>
            <w:r w:rsidRPr="00250AE6">
              <w:rPr>
                <w:rFonts w:eastAsia="Times New Roman" w:cs="Arial"/>
                <w:b/>
                <w:bCs/>
                <w:i/>
                <w:lang w:eastAsia="sk-SK"/>
              </w:rPr>
              <w:t xml:space="preserve">.2_2 Predpokladaný vývoj inštalovaného výkonu zariadení na výrobu </w:t>
            </w:r>
            <w:r w:rsidR="00C41937">
              <w:rPr>
                <w:rFonts w:eastAsia="Times New Roman" w:cs="Arial"/>
                <w:b/>
                <w:bCs/>
                <w:i/>
                <w:lang w:eastAsia="sk-SK"/>
              </w:rPr>
              <w:t>a</w:t>
            </w:r>
            <w:r w:rsidR="00B13611">
              <w:rPr>
                <w:rFonts w:eastAsia="Times New Roman" w:cs="Arial"/>
                <w:b/>
                <w:bCs/>
                <w:i/>
                <w:lang w:eastAsia="sk-SK"/>
              </w:rPr>
              <w:t> </w:t>
            </w:r>
            <w:r w:rsidR="00C41937">
              <w:rPr>
                <w:rFonts w:eastAsia="Times New Roman" w:cs="Arial"/>
                <w:b/>
                <w:bCs/>
                <w:i/>
                <w:lang w:eastAsia="sk-SK"/>
              </w:rPr>
              <w:t>uskladňovanie</w:t>
            </w:r>
            <w:r w:rsidRPr="00250AE6">
              <w:rPr>
                <w:rFonts w:eastAsia="Times New Roman" w:cs="Arial"/>
                <w:b/>
                <w:bCs/>
                <w:i/>
                <w:lang w:eastAsia="sk-SK"/>
              </w:rPr>
              <w:t xml:space="preserve"> elektriny v jednotlivých scenároch </w:t>
            </w:r>
          </w:p>
          <w:p w14:paraId="4356683B" w14:textId="5970F8AF" w:rsidR="0008611F" w:rsidRPr="00250AE6" w:rsidRDefault="0008611F" w:rsidP="00E60B50">
            <w:pPr>
              <w:jc w:val="center"/>
              <w:rPr>
                <w:rFonts w:eastAsia="Times New Roman" w:cs="Arial"/>
                <w:b/>
                <w:bCs/>
                <w:i/>
                <w:lang w:eastAsia="sk-SK"/>
              </w:rPr>
            </w:pPr>
            <w:r w:rsidRPr="0008611F">
              <w:rPr>
                <w:rFonts w:eastAsia="Times New Roman" w:cs="Arial"/>
                <w:bCs/>
                <w:i/>
                <w:iCs/>
                <w:lang w:eastAsia="cs-CZ"/>
              </w:rPr>
              <w:t>Legenda k scenárom: A – očakávaný; B – noví veľkí odberatelia; C – noví veľkí odberatelia bez EMO 4; D – očakávaný bez odberu Slovalco; E – obmedzená dostupnosť plynu; F – ENTSO-E</w:t>
            </w:r>
          </w:p>
        </w:tc>
      </w:tr>
    </w:tbl>
    <w:p w14:paraId="49A14E86" w14:textId="4AB93CF8" w:rsidR="00965F5C" w:rsidRDefault="003D248A" w:rsidP="00965F5C">
      <w:pPr>
        <w:spacing w:before="120" w:after="120"/>
        <w:jc w:val="both"/>
      </w:pPr>
      <w:r w:rsidRPr="00250AE6">
        <w:rPr>
          <w:rFonts w:eastAsia="Calibri" w:cs="Arial"/>
        </w:rPr>
        <w:t>Pokrývanie predpokladanej spotreby elektriny s uvažovaním scenárov zdrojového mixu podľa tejto kapitoly je predmetom analýz popísaných a </w:t>
      </w:r>
      <w:r w:rsidRPr="008D76CA">
        <w:rPr>
          <w:rFonts w:eastAsia="Calibri" w:cs="Arial"/>
        </w:rPr>
        <w:t>zhodnotených v kapitole </w:t>
      </w:r>
      <w:r w:rsidR="008D76CA">
        <w:rPr>
          <w:rFonts w:eastAsia="Calibri" w:cs="Arial"/>
        </w:rPr>
        <w:t>5</w:t>
      </w:r>
      <w:r>
        <w:rPr>
          <w:rFonts w:eastAsia="Calibri" w:cs="Arial"/>
        </w:rPr>
        <w:t>.</w:t>
      </w:r>
      <w:r>
        <w:t xml:space="preserve">   </w:t>
      </w:r>
      <w:r w:rsidR="00965F5C">
        <w:t xml:space="preserve">  </w:t>
      </w:r>
    </w:p>
    <w:p w14:paraId="16080D00" w14:textId="428CA064" w:rsidR="000F22E7" w:rsidRDefault="00CD1CD9">
      <w:pPr>
        <w:pStyle w:val="Nadpis2"/>
      </w:pPr>
      <w:r>
        <w:t xml:space="preserve"> </w:t>
      </w:r>
      <w:bookmarkStart w:id="19" w:name="_Toc129942069"/>
      <w:r w:rsidR="000F22E7">
        <w:t>Varianty sieťových výpočtov</w:t>
      </w:r>
      <w:r w:rsidR="006D1B64">
        <w:t xml:space="preserve"> pre dimenzovanie ES SR</w:t>
      </w:r>
      <w:bookmarkEnd w:id="19"/>
      <w:r w:rsidR="006366DB">
        <w:t xml:space="preserve"> </w:t>
      </w:r>
    </w:p>
    <w:p w14:paraId="5DFAF20E" w14:textId="61D830FD" w:rsidR="00901D8F" w:rsidRDefault="008F11D8" w:rsidP="00901D8F">
      <w:pPr>
        <w:spacing w:after="160" w:line="259" w:lineRule="auto"/>
        <w:jc w:val="both"/>
        <w:rPr>
          <w:noProof/>
          <w:lang w:eastAsia="sk-SK"/>
        </w:rPr>
      </w:pPr>
      <w:r>
        <w:t>N</w:t>
      </w:r>
      <w:r w:rsidR="00901D8F">
        <w:t>a účel</w:t>
      </w:r>
      <w:r>
        <w:t xml:space="preserve"> </w:t>
      </w:r>
      <w:r w:rsidR="00901D8F">
        <w:t xml:space="preserve">analýzy dostatočnosti dimenzovania ES SR v rozvojových časových horizontoch sú navrhnuté </w:t>
      </w:r>
      <w:r w:rsidR="00901D8F">
        <w:rPr>
          <w:noProof/>
          <w:lang w:eastAsia="sk-SK"/>
        </w:rPr>
        <w:t>v</w:t>
      </w:r>
      <w:r w:rsidR="00901D8F" w:rsidRPr="00F94FD9">
        <w:rPr>
          <w:noProof/>
          <w:lang w:eastAsia="sk-SK"/>
        </w:rPr>
        <w:t>arianty sieťových výpočtov</w:t>
      </w:r>
      <w:r w:rsidR="00901D8F">
        <w:rPr>
          <w:noProof/>
          <w:lang w:eastAsia="sk-SK"/>
        </w:rPr>
        <w:t>,</w:t>
      </w:r>
      <w:r w:rsidR="00901D8F" w:rsidRPr="00F94FD9">
        <w:rPr>
          <w:noProof/>
          <w:lang w:eastAsia="sk-SK"/>
        </w:rPr>
        <w:t xml:space="preserve"> zostavené nad očakávaným scenárom</w:t>
      </w:r>
      <w:r w:rsidR="00901D8F">
        <w:rPr>
          <w:noProof/>
          <w:lang w:eastAsia="sk-SK"/>
        </w:rPr>
        <w:t xml:space="preserve"> </w:t>
      </w:r>
      <w:r>
        <w:rPr>
          <w:noProof/>
          <w:lang w:eastAsia="sk-SK"/>
        </w:rPr>
        <w:t xml:space="preserve">(A) </w:t>
      </w:r>
      <w:r w:rsidR="00901D8F">
        <w:rPr>
          <w:noProof/>
          <w:lang w:eastAsia="sk-SK"/>
        </w:rPr>
        <w:t>pre časové horizonty 2027 (R+5) a 2032</w:t>
      </w:r>
      <w:r w:rsidR="00901D8F" w:rsidRPr="00F94FD9">
        <w:rPr>
          <w:noProof/>
          <w:lang w:eastAsia="sk-SK"/>
        </w:rPr>
        <w:t xml:space="preserve"> (R+10). Jednotlivé varianty a</w:t>
      </w:r>
      <w:r w:rsidR="00901D8F">
        <w:rPr>
          <w:noProof/>
          <w:lang w:eastAsia="sk-SK"/>
        </w:rPr>
        <w:t> </w:t>
      </w:r>
      <w:r w:rsidR="00901D8F" w:rsidRPr="00F94FD9">
        <w:rPr>
          <w:noProof/>
          <w:lang w:eastAsia="sk-SK"/>
        </w:rPr>
        <w:t xml:space="preserve">obdobia sú charakteristické topológiou, nasadením jednotlivých zdrojov elektriny, zaťažením a hodnotou tranzitných tokov cez PS SR.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01D8F" w14:paraId="43D7A64C" w14:textId="77777777" w:rsidTr="004D56B3">
        <w:tc>
          <w:tcPr>
            <w:tcW w:w="9062" w:type="dxa"/>
          </w:tcPr>
          <w:p w14:paraId="7F24DA4D" w14:textId="77777777" w:rsidR="00901D8F" w:rsidRDefault="00901D8F" w:rsidP="00C41AD5">
            <w:pPr>
              <w:spacing w:after="160" w:line="259" w:lineRule="auto"/>
              <w:jc w:val="both"/>
              <w:rPr>
                <w:noProof/>
                <w:lang w:eastAsia="sk-SK"/>
              </w:rPr>
            </w:pPr>
            <w:r w:rsidRPr="00A14161">
              <w:rPr>
                <w:noProof/>
                <w:lang w:eastAsia="sk-SK"/>
              </w:rPr>
              <w:drawing>
                <wp:inline distT="0" distB="0" distL="0" distR="0" wp14:anchorId="046173C7" wp14:editId="05A36976">
                  <wp:extent cx="5568287" cy="2733675"/>
                  <wp:effectExtent l="38100" t="38100" r="0" b="10477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901D8F" w14:paraId="5E699D00" w14:textId="77777777" w:rsidTr="004D56B3">
        <w:tc>
          <w:tcPr>
            <w:tcW w:w="9062" w:type="dxa"/>
          </w:tcPr>
          <w:p w14:paraId="431381DC" w14:textId="20524042" w:rsidR="00901D8F" w:rsidRPr="006E1A41" w:rsidRDefault="00901D8F" w:rsidP="00C41AD5">
            <w:pPr>
              <w:spacing w:after="160" w:line="259" w:lineRule="auto"/>
              <w:jc w:val="center"/>
              <w:rPr>
                <w:rFonts w:cs="Arial"/>
                <w:b/>
                <w:bCs/>
                <w:i/>
              </w:rPr>
            </w:pPr>
            <w:r w:rsidRPr="00C12562">
              <w:rPr>
                <w:b/>
                <w:i/>
              </w:rPr>
              <w:lastRenderedPageBreak/>
              <w:t>Obrázok č</w:t>
            </w:r>
            <w:r w:rsidRPr="00F96A43">
              <w:rPr>
                <w:b/>
                <w:i/>
              </w:rPr>
              <w:t xml:space="preserve">. </w:t>
            </w:r>
            <w:r w:rsidR="00516DF5" w:rsidRPr="00F96A43">
              <w:rPr>
                <w:b/>
                <w:i/>
              </w:rPr>
              <w:t>4</w:t>
            </w:r>
            <w:r w:rsidRPr="00F96A43">
              <w:rPr>
                <w:b/>
                <w:i/>
              </w:rPr>
              <w:t xml:space="preserve">.3_1 </w:t>
            </w:r>
            <w:r w:rsidRPr="00F96A43">
              <w:rPr>
                <w:rFonts w:cs="Arial"/>
                <w:b/>
                <w:bCs/>
                <w:i/>
              </w:rPr>
              <w:t>Prehľad</w:t>
            </w:r>
            <w:r w:rsidRPr="00A14161">
              <w:rPr>
                <w:rFonts w:cs="Arial"/>
                <w:b/>
                <w:bCs/>
                <w:i/>
              </w:rPr>
              <w:t xml:space="preserve"> základných vstupov pre tvorbu modelov sieťových výpočtov</w:t>
            </w:r>
          </w:p>
        </w:tc>
      </w:tr>
    </w:tbl>
    <w:p w14:paraId="14B8FF2A" w14:textId="2181A90E" w:rsidR="00901D8F" w:rsidRDefault="007C37B1" w:rsidP="00901D8F">
      <w:pPr>
        <w:spacing w:after="160" w:line="259" w:lineRule="auto"/>
        <w:jc w:val="both"/>
      </w:pPr>
      <w:r>
        <w:t>T</w:t>
      </w:r>
      <w:r w:rsidR="00901D8F" w:rsidRPr="00FD148A">
        <w:t>opológi</w:t>
      </w:r>
      <w:r>
        <w:t>a</w:t>
      </w:r>
      <w:r w:rsidR="00901D8F" w:rsidRPr="00FD148A">
        <w:t xml:space="preserve"> PS SR pre </w:t>
      </w:r>
      <w:r w:rsidRPr="00FD148A">
        <w:t>súčasn</w:t>
      </w:r>
      <w:r>
        <w:t xml:space="preserve">ý </w:t>
      </w:r>
      <w:r w:rsidRPr="00FD148A">
        <w:t>stav a pre časov</w:t>
      </w:r>
      <w:r>
        <w:t>é</w:t>
      </w:r>
      <w:r w:rsidRPr="00FD148A">
        <w:t xml:space="preserve"> horizont</w:t>
      </w:r>
      <w:r>
        <w:t>y</w:t>
      </w:r>
      <w:r w:rsidRPr="00FD148A">
        <w:t xml:space="preserve"> 202</w:t>
      </w:r>
      <w:r>
        <w:t>7</w:t>
      </w:r>
      <w:r w:rsidRPr="00FD148A">
        <w:t xml:space="preserve"> a</w:t>
      </w:r>
      <w:r w:rsidRPr="00FD148A" w:rsidDel="004D457D">
        <w:t> </w:t>
      </w:r>
      <w:r w:rsidRPr="00FD148A">
        <w:t>203</w:t>
      </w:r>
      <w:r>
        <w:t>2</w:t>
      </w:r>
      <w:r w:rsidR="00901D8F" w:rsidRPr="00FD148A">
        <w:t xml:space="preserve"> sú znázornené na </w:t>
      </w:r>
      <w:r w:rsidR="00901D8F" w:rsidRPr="00F96A43">
        <w:t xml:space="preserve">obrázkoch č. </w:t>
      </w:r>
      <w:r w:rsidR="00516DF5" w:rsidRPr="00F96A43">
        <w:t>4</w:t>
      </w:r>
      <w:r w:rsidR="00901D8F" w:rsidRPr="00F96A43">
        <w:t>.3_</w:t>
      </w:r>
      <w:r w:rsidR="00F96A43">
        <w:t>2</w:t>
      </w:r>
      <w:r w:rsidR="00901D8F" w:rsidRPr="00F96A43">
        <w:t xml:space="preserve"> až č. </w:t>
      </w:r>
      <w:r w:rsidR="00516DF5" w:rsidRPr="00F96A43">
        <w:t>4</w:t>
      </w:r>
      <w:r w:rsidR="00901D8F" w:rsidRPr="00F96A43">
        <w:t>.3_</w:t>
      </w:r>
      <w:r w:rsidR="00F96A43">
        <w:t>4</w:t>
      </w:r>
      <w:r w:rsidRPr="00F96A43">
        <w:t>.</w:t>
      </w:r>
    </w:p>
    <w:p w14:paraId="46236C24" w14:textId="597DB422" w:rsidR="007C37B1" w:rsidRDefault="007C37B1" w:rsidP="007C37B1">
      <w:pPr>
        <w:spacing w:after="160" w:line="259" w:lineRule="auto"/>
        <w:jc w:val="both"/>
      </w:pPr>
      <w:r w:rsidRPr="00C1134B">
        <w:t>V časových horizontoch 202</w:t>
      </w:r>
      <w:r w:rsidR="00F6584E">
        <w:t>7</w:t>
      </w:r>
      <w:r w:rsidRPr="00C1134B">
        <w:t xml:space="preserve"> a 203</w:t>
      </w:r>
      <w:r w:rsidR="00F6584E">
        <w:t>2</w:t>
      </w:r>
      <w:r w:rsidRPr="00C1134B">
        <w:t xml:space="preserve"> sa pri tvorbe variantov uvažuje so všetkými zariadeniami s</w:t>
      </w:r>
      <w:r w:rsidR="00D01C2A">
        <w:t> </w:t>
      </w:r>
      <w:r w:rsidRPr="00C1134B">
        <w:t xml:space="preserve">predpokladaným dátumom uvedenia do prevádzky </w:t>
      </w:r>
      <w:r w:rsidR="001E075F">
        <w:t xml:space="preserve">najneskôr </w:t>
      </w:r>
      <w:r w:rsidRPr="00C1134B">
        <w:t>31.12.202</w:t>
      </w:r>
      <w:r w:rsidR="00F6584E">
        <w:t>6</w:t>
      </w:r>
      <w:r w:rsidRPr="00C1134B">
        <w:t xml:space="preserve"> pre časový horizont 202</w:t>
      </w:r>
      <w:r w:rsidR="00F6584E">
        <w:t>7</w:t>
      </w:r>
      <w:r w:rsidRPr="00C1134B">
        <w:t xml:space="preserve"> a</w:t>
      </w:r>
      <w:r w:rsidR="001E075F">
        <w:t> najneskôr</w:t>
      </w:r>
      <w:r w:rsidRPr="00C1134B">
        <w:t xml:space="preserve"> 31.12.20</w:t>
      </w:r>
      <w:r w:rsidR="00F6584E">
        <w:t>31</w:t>
      </w:r>
      <w:r w:rsidRPr="00C1134B">
        <w:t xml:space="preserve"> pre časový horizont 203</w:t>
      </w:r>
      <w:r w:rsidR="00F6584E">
        <w:t>2</w:t>
      </w:r>
      <w:r w:rsidRPr="00C1134B">
        <w:t>. Varianty časových horizontov 202</w:t>
      </w:r>
      <w:r w:rsidR="00F6584E">
        <w:t>7</w:t>
      </w:r>
      <w:r w:rsidRPr="00C1134B">
        <w:t xml:space="preserve"> a</w:t>
      </w:r>
      <w:r>
        <w:t> </w:t>
      </w:r>
      <w:r w:rsidRPr="00C1134B">
        <w:t>203</w:t>
      </w:r>
      <w:r w:rsidR="00F6584E">
        <w:t>2</w:t>
      </w:r>
      <w:r w:rsidRPr="00C1134B">
        <w:t xml:space="preserve"> pre tento DPRPS boli </w:t>
      </w:r>
      <w:r w:rsidR="001E075F">
        <w:t>stanovené</w:t>
      </w:r>
      <w:r>
        <w:t xml:space="preserve"> v 03/202</w:t>
      </w:r>
      <w:r w:rsidR="00F6584E">
        <w:t>2 a</w:t>
      </w:r>
      <w:r w:rsidR="00F6584E" w:rsidRPr="00C1134B">
        <w:t xml:space="preserve"> následne </w:t>
      </w:r>
      <w:r w:rsidR="001E075F">
        <w:t xml:space="preserve">boli </w:t>
      </w:r>
      <w:r w:rsidR="00F6584E" w:rsidRPr="00C1134B">
        <w:t>analyzované sieťovými výpočtami (výsledk</w:t>
      </w:r>
      <w:r w:rsidR="00F6584E">
        <w:t>y</w:t>
      </w:r>
      <w:r w:rsidR="00F6584E" w:rsidRPr="00C1134B">
        <w:t xml:space="preserve"> </w:t>
      </w:r>
      <w:r w:rsidR="00F6584E">
        <w:t>uvedené</w:t>
      </w:r>
      <w:r w:rsidR="00F6584E" w:rsidRPr="00C1134B">
        <w:t xml:space="preserve"> </w:t>
      </w:r>
      <w:r w:rsidR="00F6584E">
        <w:t>v </w:t>
      </w:r>
      <w:r w:rsidR="00F6584E" w:rsidRPr="00F96A43">
        <w:t>kapitolách 5.</w:t>
      </w:r>
      <w:r w:rsidR="00F96A43" w:rsidRPr="00F96A43">
        <w:t>5</w:t>
      </w:r>
      <w:r w:rsidR="00F6584E" w:rsidRPr="00F96A43">
        <w:t xml:space="preserve"> až 5.</w:t>
      </w:r>
      <w:r w:rsidR="00F96A43" w:rsidRPr="00F96A43">
        <w:t>8</w:t>
      </w:r>
      <w:r w:rsidR="00F6584E" w:rsidRPr="00F96A43">
        <w:t>)</w:t>
      </w:r>
      <w:r w:rsidRPr="00F96A43">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01D8F" w14:paraId="32238AB9" w14:textId="77777777" w:rsidTr="004D56B3">
        <w:tc>
          <w:tcPr>
            <w:tcW w:w="9062" w:type="dxa"/>
          </w:tcPr>
          <w:p w14:paraId="2190268C" w14:textId="77777777" w:rsidR="00901D8F" w:rsidRDefault="00901D8F" w:rsidP="00C41AD5">
            <w:pPr>
              <w:spacing w:line="259" w:lineRule="auto"/>
              <w:ind w:left="-109"/>
              <w:rPr>
                <w:b/>
                <w:i/>
              </w:rPr>
            </w:pPr>
            <w:r w:rsidRPr="002C29FD">
              <w:rPr>
                <w:noProof/>
                <w:lang w:eastAsia="sk-SK"/>
              </w:rPr>
              <w:drawing>
                <wp:inline distT="0" distB="0" distL="0" distR="0" wp14:anchorId="54C50EEF" wp14:editId="26DABE1F">
                  <wp:extent cx="5760720" cy="3132126"/>
                  <wp:effectExtent l="0" t="0" r="0" b="0"/>
                  <wp:docPr id="2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ázok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3132126"/>
                          </a:xfrm>
                          <a:prstGeom prst="rect">
                            <a:avLst/>
                          </a:prstGeom>
                        </pic:spPr>
                      </pic:pic>
                    </a:graphicData>
                  </a:graphic>
                </wp:inline>
              </w:drawing>
            </w:r>
          </w:p>
        </w:tc>
      </w:tr>
      <w:tr w:rsidR="00901D8F" w14:paraId="0D761568" w14:textId="77777777" w:rsidTr="004D56B3">
        <w:tc>
          <w:tcPr>
            <w:tcW w:w="9062" w:type="dxa"/>
          </w:tcPr>
          <w:p w14:paraId="188DA816" w14:textId="48141EB6" w:rsidR="00901D8F" w:rsidRDefault="00901D8F" w:rsidP="00C41AD5">
            <w:pPr>
              <w:spacing w:after="160" w:line="259" w:lineRule="auto"/>
              <w:jc w:val="center"/>
              <w:rPr>
                <w:b/>
                <w:i/>
              </w:rPr>
            </w:pPr>
            <w:r w:rsidRPr="00C12562">
              <w:rPr>
                <w:b/>
                <w:i/>
              </w:rPr>
              <w:t xml:space="preserve">Obrázok </w:t>
            </w:r>
            <w:r w:rsidRPr="00F96A43">
              <w:rPr>
                <w:b/>
                <w:i/>
              </w:rPr>
              <w:t xml:space="preserve">č. </w:t>
            </w:r>
            <w:r w:rsidR="00516DF5" w:rsidRPr="00F96A43">
              <w:rPr>
                <w:b/>
                <w:i/>
              </w:rPr>
              <w:t>4</w:t>
            </w:r>
            <w:r w:rsidRPr="00F96A43">
              <w:rPr>
                <w:b/>
                <w:i/>
              </w:rPr>
              <w:t>.3_</w:t>
            </w:r>
            <w:r w:rsidR="00F96A43">
              <w:rPr>
                <w:b/>
                <w:i/>
              </w:rPr>
              <w:t>2</w:t>
            </w:r>
            <w:r w:rsidRPr="00F96A43">
              <w:rPr>
                <w:b/>
                <w:i/>
              </w:rPr>
              <w:t xml:space="preserve"> Schéma</w:t>
            </w:r>
            <w:r>
              <w:rPr>
                <w:b/>
                <w:i/>
              </w:rPr>
              <w:t xml:space="preserve"> PS SR ku dňu 31.12.2021</w:t>
            </w:r>
          </w:p>
        </w:tc>
      </w:tr>
      <w:tr w:rsidR="00901D8F" w14:paraId="14B4F1C2" w14:textId="77777777" w:rsidTr="004D56B3">
        <w:tc>
          <w:tcPr>
            <w:tcW w:w="9062" w:type="dxa"/>
          </w:tcPr>
          <w:p w14:paraId="06200037" w14:textId="45AC10F3" w:rsidR="00901D8F" w:rsidRDefault="00901D8F" w:rsidP="00AE4DBD">
            <w:pPr>
              <w:spacing w:line="259" w:lineRule="auto"/>
              <w:ind w:left="-108"/>
              <w:rPr>
                <w:b/>
                <w:i/>
              </w:rPr>
            </w:pPr>
            <w:r w:rsidRPr="00544151">
              <w:rPr>
                <w:noProof/>
                <w:lang w:eastAsia="sk-SK"/>
              </w:rPr>
              <w:drawing>
                <wp:inline distT="0" distB="0" distL="0" distR="0" wp14:anchorId="30BC66D5" wp14:editId="4ED744E3">
                  <wp:extent cx="5761144" cy="3122525"/>
                  <wp:effectExtent l="0" t="0" r="0" b="1905"/>
                  <wp:docPr id="22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ázok 4"/>
                          <pic:cNvPicPr>
                            <a:picLocks noChangeAspect="1"/>
                          </pic:cNvPicPr>
                        </pic:nvPicPr>
                        <pic:blipFill>
                          <a:blip r:embed="rId43" cstate="print">
                            <a:extLst>
                              <a:ext uri="{28A0092B-C50C-407E-A947-70E740481C1C}">
                                <a14:useLocalDpi xmlns:a14="http://schemas.microsoft.com/office/drawing/2010/main" val="0"/>
                              </a:ext>
                            </a:extLst>
                          </a:blip>
                          <a:srcRect t="333" b="333"/>
                          <a:stretch>
                            <a:fillRect/>
                          </a:stretch>
                        </pic:blipFill>
                        <pic:spPr bwMode="auto">
                          <a:xfrm>
                            <a:off x="0" y="0"/>
                            <a:ext cx="5761144" cy="3122525"/>
                          </a:xfrm>
                          <a:prstGeom prst="rect">
                            <a:avLst/>
                          </a:prstGeom>
                          <a:ln>
                            <a:noFill/>
                          </a:ln>
                          <a:extLst>
                            <a:ext uri="{53640926-AAD7-44D8-BBD7-CCE9431645EC}">
                              <a14:shadowObscured xmlns:a14="http://schemas.microsoft.com/office/drawing/2010/main"/>
                            </a:ext>
                          </a:extLst>
                        </pic:spPr>
                      </pic:pic>
                    </a:graphicData>
                  </a:graphic>
                </wp:inline>
              </w:drawing>
            </w:r>
          </w:p>
        </w:tc>
      </w:tr>
      <w:tr w:rsidR="00901D8F" w14:paraId="568E2A4C" w14:textId="77777777" w:rsidTr="004D56B3">
        <w:tc>
          <w:tcPr>
            <w:tcW w:w="9062" w:type="dxa"/>
          </w:tcPr>
          <w:p w14:paraId="7CAB66A8" w14:textId="3FCF2B01" w:rsidR="00901D8F" w:rsidRDefault="00901D8F" w:rsidP="00C41AD5">
            <w:pPr>
              <w:spacing w:after="160" w:line="259" w:lineRule="auto"/>
              <w:jc w:val="center"/>
              <w:rPr>
                <w:b/>
                <w:i/>
              </w:rPr>
            </w:pPr>
            <w:r w:rsidRPr="00C12562">
              <w:rPr>
                <w:b/>
                <w:i/>
              </w:rPr>
              <w:t xml:space="preserve">Obrázok </w:t>
            </w:r>
            <w:r w:rsidRPr="00F96A43">
              <w:rPr>
                <w:b/>
                <w:i/>
              </w:rPr>
              <w:t xml:space="preserve">č. </w:t>
            </w:r>
            <w:r w:rsidR="00516DF5" w:rsidRPr="00F96A43">
              <w:rPr>
                <w:b/>
                <w:i/>
              </w:rPr>
              <w:t>4</w:t>
            </w:r>
            <w:r w:rsidRPr="00F96A43">
              <w:rPr>
                <w:b/>
                <w:i/>
              </w:rPr>
              <w:t>.3_</w:t>
            </w:r>
            <w:r w:rsidR="00F96A43">
              <w:rPr>
                <w:b/>
                <w:i/>
              </w:rPr>
              <w:t>3</w:t>
            </w:r>
            <w:r w:rsidRPr="00F96A43">
              <w:rPr>
                <w:b/>
                <w:i/>
              </w:rPr>
              <w:t xml:space="preserve"> Výhľadová</w:t>
            </w:r>
            <w:r>
              <w:rPr>
                <w:b/>
                <w:i/>
              </w:rPr>
              <w:t xml:space="preserve"> schéma PS SR pre časový horizont 202</w:t>
            </w:r>
            <w:r w:rsidR="00E13782">
              <w:rPr>
                <w:b/>
                <w:i/>
              </w:rPr>
              <w:t>7</w:t>
            </w:r>
            <w:r>
              <w:rPr>
                <w:b/>
                <w:i/>
              </w:rPr>
              <w:t xml:space="preserve"> na účel sieťových výpočtov</w:t>
            </w:r>
          </w:p>
        </w:tc>
      </w:tr>
    </w:tbl>
    <w:p w14:paraId="50D9BF90" w14:textId="77777777" w:rsidR="00901D8F" w:rsidRPr="00901D8F" w:rsidRDefault="00901D8F" w:rsidP="00901D8F">
      <w:pPr>
        <w:spacing w:after="160" w:line="259" w:lineRule="auto"/>
        <w:rPr>
          <w:b/>
          <w:i/>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01D8F" w14:paraId="5315FD7E" w14:textId="77777777" w:rsidTr="004D56B3">
        <w:tc>
          <w:tcPr>
            <w:tcW w:w="9062" w:type="dxa"/>
          </w:tcPr>
          <w:p w14:paraId="4C96DFD6" w14:textId="75130A99" w:rsidR="00901D8F" w:rsidRDefault="00901D8F" w:rsidP="000800E4">
            <w:pPr>
              <w:spacing w:line="259" w:lineRule="auto"/>
              <w:ind w:left="-108"/>
              <w:jc w:val="center"/>
              <w:rPr>
                <w:b/>
                <w:i/>
              </w:rPr>
            </w:pPr>
            <w:r>
              <w:rPr>
                <w:b/>
                <w:i/>
                <w:noProof/>
              </w:rPr>
              <w:lastRenderedPageBreak/>
              <w:drawing>
                <wp:inline distT="0" distB="0" distL="0" distR="0" wp14:anchorId="603B4CB7" wp14:editId="0014EE78">
                  <wp:extent cx="5735758" cy="3125558"/>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735758" cy="3125558"/>
                          </a:xfrm>
                          <a:prstGeom prst="rect">
                            <a:avLst/>
                          </a:prstGeom>
                          <a:noFill/>
                          <a:ln>
                            <a:noFill/>
                          </a:ln>
                        </pic:spPr>
                      </pic:pic>
                    </a:graphicData>
                  </a:graphic>
                </wp:inline>
              </w:drawing>
            </w:r>
          </w:p>
        </w:tc>
      </w:tr>
      <w:tr w:rsidR="00901D8F" w14:paraId="6618311A" w14:textId="77777777" w:rsidTr="004D56B3">
        <w:tc>
          <w:tcPr>
            <w:tcW w:w="9062" w:type="dxa"/>
          </w:tcPr>
          <w:p w14:paraId="0DAAA211" w14:textId="0068C638" w:rsidR="00901D8F" w:rsidRDefault="00901D8F" w:rsidP="00C41AD5">
            <w:pPr>
              <w:spacing w:after="160" w:line="259" w:lineRule="auto"/>
              <w:jc w:val="center"/>
              <w:rPr>
                <w:b/>
                <w:i/>
              </w:rPr>
            </w:pPr>
            <w:r w:rsidRPr="00F96A43">
              <w:rPr>
                <w:b/>
                <w:i/>
              </w:rPr>
              <w:t xml:space="preserve">Obrázok č. </w:t>
            </w:r>
            <w:r w:rsidR="00516DF5" w:rsidRPr="00F96A43">
              <w:rPr>
                <w:b/>
                <w:i/>
              </w:rPr>
              <w:t>4</w:t>
            </w:r>
            <w:r w:rsidRPr="00F96A43">
              <w:rPr>
                <w:b/>
                <w:i/>
              </w:rPr>
              <w:t>.3_</w:t>
            </w:r>
            <w:r w:rsidR="00F96A43">
              <w:rPr>
                <w:b/>
                <w:i/>
              </w:rPr>
              <w:t>4</w:t>
            </w:r>
            <w:r w:rsidRPr="00F96A43">
              <w:rPr>
                <w:b/>
                <w:i/>
              </w:rPr>
              <w:t xml:space="preserve"> Výhľadová schéma PS SR pre časový horizont 203</w:t>
            </w:r>
            <w:r w:rsidR="000800E4" w:rsidRPr="00F96A43">
              <w:rPr>
                <w:b/>
                <w:i/>
              </w:rPr>
              <w:t xml:space="preserve">2 na </w:t>
            </w:r>
            <w:r w:rsidRPr="00F96A43">
              <w:rPr>
                <w:b/>
                <w:i/>
              </w:rPr>
              <w:t>účel</w:t>
            </w:r>
            <w:r>
              <w:rPr>
                <w:b/>
                <w:i/>
              </w:rPr>
              <w:t xml:space="preserve"> sieťových výpočtov</w:t>
            </w:r>
          </w:p>
        </w:tc>
      </w:tr>
    </w:tbl>
    <w:p w14:paraId="16080D01" w14:textId="1CBB4B0E" w:rsidR="000F22E7" w:rsidRPr="00F37A37" w:rsidRDefault="000F22E7">
      <w:pPr>
        <w:pStyle w:val="Nadpis1"/>
      </w:pPr>
      <w:bookmarkStart w:id="20" w:name="_Toc129942070"/>
      <w:r w:rsidRPr="00F37A37">
        <w:t>Vyhodnotenie výpočtov</w:t>
      </w:r>
      <w:r w:rsidR="00E82433" w:rsidRPr="00F37A37">
        <w:t xml:space="preserve"> a stanovenie hlavných potrieb pre rozvoj sústavy</w:t>
      </w:r>
      <w:bookmarkEnd w:id="20"/>
    </w:p>
    <w:p w14:paraId="2B1048B7" w14:textId="5F5FB498" w:rsidR="00D82A99" w:rsidRPr="007C5C68" w:rsidRDefault="00D82A99" w:rsidP="00D82A99">
      <w:pPr>
        <w:pStyle w:val="Nadpis2"/>
      </w:pPr>
      <w:r>
        <w:t xml:space="preserve"> </w:t>
      </w:r>
      <w:bookmarkStart w:id="21" w:name="_Toc129942071"/>
      <w:r>
        <w:t>Vyhodnotenie bilancie ES SR</w:t>
      </w:r>
      <w:bookmarkEnd w:id="21"/>
    </w:p>
    <w:tbl>
      <w:tblPr>
        <w:tblStyle w:val="Mriekatabu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tblGrid>
      <w:tr w:rsidR="0007248C" w14:paraId="23AE1A9F" w14:textId="77777777" w:rsidTr="00394237">
        <w:tc>
          <w:tcPr>
            <w:tcW w:w="3681" w:type="dxa"/>
          </w:tcPr>
          <w:p w14:paraId="59120747" w14:textId="0F4777F0" w:rsidR="0007248C" w:rsidRDefault="0007248C" w:rsidP="0007248C">
            <w:pPr>
              <w:jc w:val="center"/>
            </w:pPr>
            <w:r>
              <w:object w:dxaOrig="8475" w:dyaOrig="10275" w14:anchorId="117D4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9pt;height:252pt" o:ole="">
                  <v:imagedata r:id="rId45" o:title=""/>
                </v:shape>
                <o:OLEObject Type="Embed" ProgID="PBrush" ShapeID="_x0000_i1025" DrawAspect="Content" ObjectID="_1742980944" r:id="rId46"/>
              </w:object>
            </w:r>
          </w:p>
        </w:tc>
      </w:tr>
      <w:tr w:rsidR="0007248C" w14:paraId="562CAC20" w14:textId="77777777" w:rsidTr="00394237">
        <w:tc>
          <w:tcPr>
            <w:tcW w:w="3681" w:type="dxa"/>
          </w:tcPr>
          <w:p w14:paraId="693FF87C" w14:textId="0C91F090" w:rsidR="0007248C" w:rsidRPr="0007248C" w:rsidRDefault="0007248C" w:rsidP="0007248C">
            <w:pPr>
              <w:spacing w:after="120"/>
              <w:jc w:val="center"/>
              <w:rPr>
                <w:i/>
              </w:rPr>
            </w:pPr>
            <w:r w:rsidRPr="000B1711">
              <w:rPr>
                <w:rFonts w:cs="Arial"/>
                <w:b/>
                <w:i/>
                <w:color w:val="000000"/>
              </w:rPr>
              <w:t xml:space="preserve">Obrázok č. </w:t>
            </w:r>
            <w:r>
              <w:rPr>
                <w:rFonts w:cs="Arial"/>
                <w:b/>
                <w:i/>
                <w:color w:val="000000"/>
              </w:rPr>
              <w:t>5</w:t>
            </w:r>
            <w:r w:rsidRPr="000B1711">
              <w:rPr>
                <w:rFonts w:cs="Arial"/>
                <w:b/>
                <w:i/>
                <w:color w:val="000000"/>
              </w:rPr>
              <w:t>.</w:t>
            </w:r>
            <w:r w:rsidR="0095430D">
              <w:rPr>
                <w:rFonts w:cs="Arial"/>
                <w:b/>
                <w:i/>
                <w:color w:val="000000"/>
              </w:rPr>
              <w:t>1</w:t>
            </w:r>
            <w:r w:rsidRPr="000B1711">
              <w:rPr>
                <w:rFonts w:cs="Arial"/>
                <w:b/>
                <w:i/>
                <w:color w:val="000000"/>
              </w:rPr>
              <w:t xml:space="preserve">_1 </w:t>
            </w:r>
            <w:proofErr w:type="spellStart"/>
            <w:r w:rsidRPr="000B1711">
              <w:rPr>
                <w:rFonts w:cs="Arial"/>
                <w:b/>
                <w:i/>
                <w:color w:val="000000"/>
              </w:rPr>
              <w:t>Market</w:t>
            </w:r>
            <w:proofErr w:type="spellEnd"/>
            <w:r w:rsidRPr="000B1711">
              <w:rPr>
                <w:rFonts w:cs="Arial"/>
                <w:b/>
                <w:i/>
                <w:color w:val="000000"/>
              </w:rPr>
              <w:t xml:space="preserve"> model</w:t>
            </w:r>
          </w:p>
        </w:tc>
      </w:tr>
    </w:tbl>
    <w:p w14:paraId="15DA560F" w14:textId="3C389E05" w:rsidR="0007248C" w:rsidRPr="007C5C68" w:rsidRDefault="0007248C" w:rsidP="0007248C">
      <w:pPr>
        <w:spacing w:before="120" w:after="120" w:line="259" w:lineRule="auto"/>
        <w:jc w:val="both"/>
        <w:rPr>
          <w:rFonts w:eastAsia="Calibri" w:cs="Arial"/>
        </w:rPr>
      </w:pPr>
      <w:r w:rsidRPr="007C5C68">
        <w:rPr>
          <w:rFonts w:eastAsia="Calibri" w:cs="Arial"/>
        </w:rPr>
        <w:t>Na základe vstupných podkladov a</w:t>
      </w:r>
      <w:r>
        <w:rPr>
          <w:rFonts w:eastAsia="Calibri" w:cs="Arial"/>
        </w:rPr>
        <w:t> </w:t>
      </w:r>
      <w:r w:rsidRPr="007C5C68">
        <w:rPr>
          <w:rFonts w:eastAsia="Calibri" w:cs="Arial"/>
        </w:rPr>
        <w:t>predpokladov</w:t>
      </w:r>
      <w:r>
        <w:rPr>
          <w:rFonts w:eastAsia="Calibri" w:cs="Arial"/>
        </w:rPr>
        <w:t>,</w:t>
      </w:r>
      <w:r w:rsidRPr="007C5C68">
        <w:rPr>
          <w:rFonts w:eastAsia="Calibri" w:cs="Arial"/>
        </w:rPr>
        <w:t xml:space="preserve"> uvedených v </w:t>
      </w:r>
      <w:r w:rsidRPr="008D76CA">
        <w:rPr>
          <w:rFonts w:eastAsia="Calibri" w:cs="Arial"/>
        </w:rPr>
        <w:t xml:space="preserve">kapitole </w:t>
      </w:r>
      <w:r>
        <w:rPr>
          <w:rFonts w:eastAsia="Calibri" w:cs="Arial"/>
        </w:rPr>
        <w:t>4</w:t>
      </w:r>
      <w:r w:rsidRPr="007C5C68">
        <w:rPr>
          <w:rFonts w:eastAsia="Calibri" w:cs="Arial"/>
        </w:rPr>
        <w:t xml:space="preserve">, boli pre všetky scenáre vytvorené v simulačnom programe ANTARES Simulator tzv. </w:t>
      </w:r>
      <w:proofErr w:type="spellStart"/>
      <w:r w:rsidRPr="007C5C68">
        <w:rPr>
          <w:rFonts w:eastAsia="Calibri" w:cs="Arial"/>
        </w:rPr>
        <w:t>market</w:t>
      </w:r>
      <w:proofErr w:type="spellEnd"/>
      <w:r w:rsidRPr="007C5C68">
        <w:rPr>
          <w:rFonts w:eastAsia="Calibri" w:cs="Arial"/>
        </w:rPr>
        <w:t xml:space="preserve"> modely, pomocou ktorých sa realizovali </w:t>
      </w:r>
      <w:proofErr w:type="spellStart"/>
      <w:r w:rsidRPr="007C5C68">
        <w:rPr>
          <w:rFonts w:eastAsia="Calibri" w:cs="Arial"/>
        </w:rPr>
        <w:t>market</w:t>
      </w:r>
      <w:proofErr w:type="spellEnd"/>
      <w:r w:rsidRPr="007C5C68">
        <w:rPr>
          <w:rFonts w:eastAsia="Calibri" w:cs="Arial"/>
        </w:rPr>
        <w:t xml:space="preserve"> simulácie jednotlivých scenárov</w:t>
      </w:r>
      <w:r>
        <w:rPr>
          <w:rFonts w:eastAsia="Calibri" w:cs="Arial"/>
        </w:rPr>
        <w:t xml:space="preserve"> pre vyhodnotenie bilancie ako aj pre posúdenie zdrojovej primeranosti ES SR.</w:t>
      </w:r>
      <w:r w:rsidRPr="007C5C68">
        <w:rPr>
          <w:rFonts w:eastAsia="Calibri" w:cs="Arial"/>
        </w:rPr>
        <w:t xml:space="preserve"> </w:t>
      </w:r>
      <w:proofErr w:type="spellStart"/>
      <w:r>
        <w:rPr>
          <w:rFonts w:eastAsia="Calibri" w:cs="Arial"/>
        </w:rPr>
        <w:t>Market</w:t>
      </w:r>
      <w:proofErr w:type="spellEnd"/>
      <w:r>
        <w:rPr>
          <w:rFonts w:eastAsia="Calibri" w:cs="Arial"/>
        </w:rPr>
        <w:t xml:space="preserve"> simulácia je</w:t>
      </w:r>
      <w:r w:rsidRPr="007C5C68">
        <w:rPr>
          <w:rFonts w:eastAsia="Calibri" w:cs="Arial"/>
        </w:rPr>
        <w:t xml:space="preserve"> optimalizačný proces pravdepodobného zaraďovania výrobných jednotiek do prevádzky a nasadzovania ich dostupného výkonu pre pokrývanie predpokladaného zaťaženia v hodinovom rozlíšení </w:t>
      </w:r>
      <w:r>
        <w:rPr>
          <w:rFonts w:eastAsia="Calibri" w:cs="Arial"/>
        </w:rPr>
        <w:t>v rozsahu</w:t>
      </w:r>
      <w:r w:rsidRPr="007C5C68">
        <w:rPr>
          <w:rFonts w:eastAsia="Calibri" w:cs="Arial"/>
        </w:rPr>
        <w:t xml:space="preserve"> rokov 2024 </w:t>
      </w:r>
      <w:r>
        <w:rPr>
          <w:rFonts w:eastAsia="Calibri" w:cs="Arial"/>
        </w:rPr>
        <w:t>až</w:t>
      </w:r>
      <w:r w:rsidRPr="007C5C68">
        <w:rPr>
          <w:rFonts w:eastAsia="Calibri" w:cs="Arial"/>
        </w:rPr>
        <w:t xml:space="preserve"> 2033 na</w:t>
      </w:r>
      <w:r>
        <w:rPr>
          <w:rFonts w:eastAsia="Calibri" w:cs="Arial"/>
        </w:rPr>
        <w:t> </w:t>
      </w:r>
      <w:r w:rsidRPr="007C5C68">
        <w:rPr>
          <w:rFonts w:eastAsia="Calibri" w:cs="Arial"/>
        </w:rPr>
        <w:t xml:space="preserve">základe ich technicko-ekonomických parametrov a so zohľadnením nedostupnosti pri plánovaných odstávkach alebo pravdepodobných výpadkoch </w:t>
      </w:r>
      <w:r>
        <w:rPr>
          <w:rFonts w:eastAsia="Calibri" w:cs="Arial"/>
        </w:rPr>
        <w:t xml:space="preserve">ich prevádzky </w:t>
      </w:r>
      <w:r w:rsidRPr="007C5C68">
        <w:rPr>
          <w:rFonts w:eastAsia="Calibri" w:cs="Arial"/>
        </w:rPr>
        <w:t>a obmedzeniach v prenose. Zariadenia na výrobu elektriny sú nasadzované podľa ich variabilných výrobných nákladov, vypočítaných na základe ich mernej spotreby paliva, ceny paliva a emisií CO</w:t>
      </w:r>
      <w:r w:rsidRPr="007C5C68">
        <w:rPr>
          <w:rFonts w:eastAsia="Calibri" w:cs="Arial"/>
          <w:vertAlign w:val="subscript"/>
        </w:rPr>
        <w:t>2</w:t>
      </w:r>
      <w:r w:rsidRPr="007C5C68">
        <w:rPr>
          <w:rFonts w:eastAsia="Calibri" w:cs="Arial"/>
        </w:rPr>
        <w:t>, berúc do úvahy predpoklad, že VE, VTE, FVE a ostatné OZE sú modelované s nulovými variabilnými výrobnými nákladmi</w:t>
      </w:r>
      <w:r>
        <w:rPr>
          <w:rFonts w:eastAsia="Calibri" w:cs="Arial"/>
        </w:rPr>
        <w:t>,</w:t>
      </w:r>
      <w:r w:rsidRPr="007C5C68">
        <w:rPr>
          <w:rFonts w:eastAsia="Calibri" w:cs="Arial"/>
        </w:rPr>
        <w:t xml:space="preserve"> a teda sú nasadzované prioritne. Simulácia nezahŕňa strategické správanie sa obchodníkov na trhu s elektrinou. Okrem parametrov slovenských výrobcov a odberateľov získaných v rámci zberu údajov, pochádzajú vstupy pre model aj z dvoch databáz ENTSO-E:</w:t>
      </w:r>
    </w:p>
    <w:p w14:paraId="74244B5F" w14:textId="77777777" w:rsidR="0007248C" w:rsidRPr="007C5C68" w:rsidRDefault="0007248C" w:rsidP="0007248C">
      <w:pPr>
        <w:pStyle w:val="Odrkagulika"/>
        <w:ind w:left="426" w:hanging="284"/>
        <w:rPr>
          <w:rFonts w:eastAsia="Calibri" w:cs="Arial"/>
        </w:rPr>
      </w:pPr>
      <w:proofErr w:type="spellStart"/>
      <w:r w:rsidRPr="00574274">
        <w:rPr>
          <w:rFonts w:eastAsia="Calibri" w:cs="Arial"/>
          <w:b/>
        </w:rPr>
        <w:lastRenderedPageBreak/>
        <w:t>Pan</w:t>
      </w:r>
      <w:proofErr w:type="spellEnd"/>
      <w:r w:rsidRPr="00574274">
        <w:rPr>
          <w:rFonts w:eastAsia="Calibri" w:cs="Arial"/>
          <w:b/>
        </w:rPr>
        <w:t xml:space="preserve"> </w:t>
      </w:r>
      <w:proofErr w:type="spellStart"/>
      <w:r w:rsidRPr="00574274">
        <w:rPr>
          <w:rFonts w:eastAsia="Calibri" w:cs="Arial"/>
          <w:b/>
        </w:rPr>
        <w:t>European</w:t>
      </w:r>
      <w:proofErr w:type="spellEnd"/>
      <w:r w:rsidRPr="00574274">
        <w:rPr>
          <w:rFonts w:eastAsia="Calibri" w:cs="Arial"/>
          <w:b/>
        </w:rPr>
        <w:t xml:space="preserve"> </w:t>
      </w:r>
      <w:proofErr w:type="spellStart"/>
      <w:r w:rsidRPr="00574274">
        <w:rPr>
          <w:rFonts w:eastAsia="Calibri" w:cs="Arial"/>
          <w:b/>
        </w:rPr>
        <w:t>Market</w:t>
      </w:r>
      <w:proofErr w:type="spellEnd"/>
      <w:r w:rsidRPr="00574274">
        <w:rPr>
          <w:rFonts w:eastAsia="Calibri" w:cs="Arial"/>
          <w:b/>
        </w:rPr>
        <w:t xml:space="preserve"> </w:t>
      </w:r>
      <w:proofErr w:type="spellStart"/>
      <w:r w:rsidRPr="00574274">
        <w:rPr>
          <w:rFonts w:eastAsia="Calibri" w:cs="Arial"/>
          <w:b/>
        </w:rPr>
        <w:t>Modelling</w:t>
      </w:r>
      <w:proofErr w:type="spellEnd"/>
      <w:r w:rsidRPr="00574274">
        <w:rPr>
          <w:rFonts w:eastAsia="Calibri" w:cs="Arial"/>
          <w:b/>
        </w:rPr>
        <w:t xml:space="preserve"> </w:t>
      </w:r>
      <w:proofErr w:type="spellStart"/>
      <w:r w:rsidRPr="00574274">
        <w:rPr>
          <w:rFonts w:eastAsia="Calibri" w:cs="Arial"/>
          <w:b/>
        </w:rPr>
        <w:t>DataBase</w:t>
      </w:r>
      <w:proofErr w:type="spellEnd"/>
      <w:r w:rsidRPr="007C5C68">
        <w:rPr>
          <w:rFonts w:eastAsia="Calibri" w:cs="Arial"/>
          <w:b/>
        </w:rPr>
        <w:t xml:space="preserve"> </w:t>
      </w:r>
      <w:r w:rsidRPr="007C5C68">
        <w:rPr>
          <w:rFonts w:eastAsia="Calibri" w:cs="Arial"/>
        </w:rPr>
        <w:t>(PEMMDB) obsahuje údaje o tepelných zdrojoch</w:t>
      </w:r>
      <w:r>
        <w:rPr>
          <w:rFonts w:eastAsia="Calibri" w:cs="Arial"/>
        </w:rPr>
        <w:t>, zariadeniach na uskladňovanie elektriny</w:t>
      </w:r>
      <w:r w:rsidRPr="007C5C68">
        <w:rPr>
          <w:rFonts w:eastAsia="Calibri" w:cs="Arial"/>
        </w:rPr>
        <w:t xml:space="preserve"> a inštalované výkony VTE, FVE a</w:t>
      </w:r>
      <w:r>
        <w:rPr>
          <w:rFonts w:eastAsia="Calibri" w:cs="Arial"/>
        </w:rPr>
        <w:t> </w:t>
      </w:r>
      <w:r w:rsidRPr="007C5C68">
        <w:rPr>
          <w:rFonts w:eastAsia="Calibri" w:cs="Arial"/>
        </w:rPr>
        <w:t>VE a prenosovú kapacitu cezhraničných profilov ostatných európskych elektrizačných sústav,</w:t>
      </w:r>
    </w:p>
    <w:p w14:paraId="2F6C781E" w14:textId="77777777" w:rsidR="0007248C" w:rsidRPr="007C5C68" w:rsidRDefault="0007248C" w:rsidP="0007248C">
      <w:pPr>
        <w:pStyle w:val="Odrkagulika"/>
        <w:ind w:left="426" w:hanging="284"/>
        <w:rPr>
          <w:rFonts w:eastAsia="Calibri" w:cs="Arial"/>
        </w:rPr>
      </w:pPr>
      <w:proofErr w:type="spellStart"/>
      <w:r w:rsidRPr="00574274">
        <w:rPr>
          <w:rFonts w:eastAsia="Calibri" w:cs="Arial"/>
          <w:b/>
        </w:rPr>
        <w:t>Pan</w:t>
      </w:r>
      <w:proofErr w:type="spellEnd"/>
      <w:r w:rsidRPr="00574274">
        <w:rPr>
          <w:rFonts w:eastAsia="Calibri" w:cs="Arial"/>
          <w:b/>
        </w:rPr>
        <w:t xml:space="preserve"> </w:t>
      </w:r>
      <w:proofErr w:type="spellStart"/>
      <w:r w:rsidRPr="00574274">
        <w:rPr>
          <w:rFonts w:eastAsia="Calibri" w:cs="Arial"/>
          <w:b/>
        </w:rPr>
        <w:t>European</w:t>
      </w:r>
      <w:proofErr w:type="spellEnd"/>
      <w:r w:rsidRPr="00574274">
        <w:rPr>
          <w:rFonts w:eastAsia="Calibri" w:cs="Arial"/>
          <w:b/>
        </w:rPr>
        <w:t xml:space="preserve"> </w:t>
      </w:r>
      <w:proofErr w:type="spellStart"/>
      <w:r w:rsidRPr="00574274">
        <w:rPr>
          <w:rFonts w:eastAsia="Calibri" w:cs="Arial"/>
          <w:b/>
        </w:rPr>
        <w:t>Climate</w:t>
      </w:r>
      <w:proofErr w:type="spellEnd"/>
      <w:r w:rsidRPr="00574274">
        <w:rPr>
          <w:rFonts w:eastAsia="Calibri" w:cs="Arial"/>
          <w:b/>
        </w:rPr>
        <w:t xml:space="preserve"> </w:t>
      </w:r>
      <w:proofErr w:type="spellStart"/>
      <w:r w:rsidRPr="00574274">
        <w:rPr>
          <w:rFonts w:eastAsia="Calibri" w:cs="Arial"/>
          <w:b/>
        </w:rPr>
        <w:t>Database</w:t>
      </w:r>
      <w:proofErr w:type="spellEnd"/>
      <w:r w:rsidRPr="007C5C68">
        <w:rPr>
          <w:rFonts w:eastAsia="Calibri" w:cs="Arial"/>
          <w:b/>
        </w:rPr>
        <w:t xml:space="preserve"> </w:t>
      </w:r>
      <w:r w:rsidRPr="007C5C68">
        <w:rPr>
          <w:rFonts w:eastAsia="Calibri" w:cs="Arial"/>
        </w:rPr>
        <w:t xml:space="preserve">(PECD) obsahuje údaje pre klimatické roky 1982 – 2016 ako zaťaženie, pomerný slnečný osvit a pomernú rýchlosť vetra a prítoky pre VE, ktoré následne slúžia </w:t>
      </w:r>
      <w:r>
        <w:rPr>
          <w:rFonts w:eastAsia="Calibri" w:cs="Arial"/>
        </w:rPr>
        <w:t xml:space="preserve">pre vytvorenie prognózovanej výroby FVE a VTE a sú </w:t>
      </w:r>
      <w:r w:rsidRPr="007C5C68">
        <w:rPr>
          <w:rFonts w:eastAsia="Calibri" w:cs="Arial"/>
        </w:rPr>
        <w:t>podklad</w:t>
      </w:r>
      <w:r>
        <w:rPr>
          <w:rFonts w:eastAsia="Calibri" w:cs="Arial"/>
        </w:rPr>
        <w:t>mi</w:t>
      </w:r>
      <w:r w:rsidRPr="007C5C68">
        <w:rPr>
          <w:rFonts w:eastAsia="Calibri" w:cs="Arial"/>
        </w:rPr>
        <w:t xml:space="preserve"> pre analýzu sledovaného obdobia.</w:t>
      </w:r>
    </w:p>
    <w:p w14:paraId="6F48F36F" w14:textId="2E2B4D10" w:rsidR="0007248C" w:rsidRDefault="0007248C" w:rsidP="0007248C">
      <w:pPr>
        <w:spacing w:before="120" w:after="120"/>
        <w:jc w:val="both"/>
      </w:pPr>
      <w:proofErr w:type="spellStart"/>
      <w:r w:rsidRPr="007C5C68">
        <w:rPr>
          <w:rFonts w:eastAsia="Calibri" w:cs="Arial"/>
        </w:rPr>
        <w:t>Market</w:t>
      </w:r>
      <w:proofErr w:type="spellEnd"/>
      <w:r w:rsidRPr="007C5C68">
        <w:rPr>
          <w:rFonts w:eastAsia="Calibri" w:cs="Arial"/>
        </w:rPr>
        <w:t xml:space="preserve"> model obsahuje modely ES všetkých </w:t>
      </w:r>
      <w:r>
        <w:rPr>
          <w:rFonts w:eastAsia="Calibri" w:cs="Arial"/>
        </w:rPr>
        <w:t>krajín</w:t>
      </w:r>
      <w:r w:rsidRPr="007C5C68">
        <w:rPr>
          <w:rFonts w:eastAsia="Calibri" w:cs="Arial"/>
        </w:rPr>
        <w:t xml:space="preserve"> v rámci ENTSO-E, vrátane prepojení s ES mimo ENTSO-E. ES všetkých krajín sú modelované väčšinou jednouzlovo (pozri obrázok č.</w:t>
      </w:r>
      <w:r>
        <w:rPr>
          <w:rFonts w:eastAsia="Calibri" w:cs="Arial"/>
        </w:rPr>
        <w:t> 5</w:t>
      </w:r>
      <w:r w:rsidRPr="007C5C68">
        <w:rPr>
          <w:rFonts w:eastAsia="Calibri" w:cs="Arial"/>
        </w:rPr>
        <w:t>.</w:t>
      </w:r>
      <w:r w:rsidR="0095430D">
        <w:rPr>
          <w:rFonts w:eastAsia="Calibri" w:cs="Arial"/>
        </w:rPr>
        <w:t>1</w:t>
      </w:r>
      <w:r w:rsidRPr="007C5C68">
        <w:rPr>
          <w:rFonts w:eastAsia="Calibri" w:cs="Arial"/>
        </w:rPr>
        <w:t xml:space="preserve">_1). Cezhraničné toky sú obmedzované výškou hodnôt NTC jednotlivých cezhraničných profilov. Hodnoty NTC sú stanovené na základe sieťových výpočtov, a teda je v nich zohľadnený vplyv sieťových obmedzení. Takýmto spôsobom je vplyv sietí prenesený aj do </w:t>
      </w:r>
      <w:proofErr w:type="spellStart"/>
      <w:r w:rsidRPr="007C5C68">
        <w:rPr>
          <w:rFonts w:eastAsia="Calibri" w:cs="Arial"/>
        </w:rPr>
        <w:t>market</w:t>
      </w:r>
      <w:proofErr w:type="spellEnd"/>
      <w:r w:rsidRPr="007C5C68">
        <w:rPr>
          <w:rFonts w:eastAsia="Calibri" w:cs="Arial"/>
        </w:rPr>
        <w:t xml:space="preserve"> modelu.</w:t>
      </w:r>
    </w:p>
    <w:p w14:paraId="2AC2646E" w14:textId="5D01C3DA" w:rsidR="00D82A99" w:rsidRPr="00F96B93" w:rsidRDefault="00D82A99" w:rsidP="00D82A99">
      <w:pPr>
        <w:spacing w:before="120" w:after="120" w:line="259" w:lineRule="auto"/>
        <w:jc w:val="both"/>
        <w:rPr>
          <w:rFonts w:eastAsia="Calibri" w:cs="Arial"/>
        </w:rPr>
      </w:pPr>
      <w:r w:rsidRPr="00F96B93">
        <w:rPr>
          <w:rFonts w:eastAsia="Calibri" w:cs="Arial"/>
        </w:rPr>
        <w:t xml:space="preserve">Z pohľadu výroby elektriny sú najvýznamnejším a najstabilnejším zdrojom </w:t>
      </w:r>
      <w:r>
        <w:rPr>
          <w:rFonts w:eastAsia="Calibri" w:cs="Arial"/>
        </w:rPr>
        <w:t>JE</w:t>
      </w:r>
      <w:r w:rsidRPr="00F96B93">
        <w:rPr>
          <w:rFonts w:eastAsia="Calibri" w:cs="Arial"/>
        </w:rPr>
        <w:t xml:space="preserve">, ktoré vyrábajú viac ako polovicu celkovej </w:t>
      </w:r>
      <w:r>
        <w:rPr>
          <w:rFonts w:eastAsia="Calibri" w:cs="Arial"/>
        </w:rPr>
        <w:t>slovenskej</w:t>
      </w:r>
      <w:r w:rsidRPr="00F96B93">
        <w:rPr>
          <w:rFonts w:eastAsia="Calibri" w:cs="Arial"/>
        </w:rPr>
        <w:t xml:space="preserve"> výroby elektriny v každom preverovanom scenári.</w:t>
      </w:r>
    </w:p>
    <w:p w14:paraId="7E93A287" w14:textId="77777777" w:rsidR="00D82A99" w:rsidRPr="00F96B93" w:rsidRDefault="00D82A99" w:rsidP="00D82A99">
      <w:pPr>
        <w:spacing w:before="120" w:after="120" w:line="259" w:lineRule="auto"/>
        <w:jc w:val="both"/>
        <w:rPr>
          <w:rFonts w:eastAsia="Calibri" w:cs="Arial"/>
        </w:rPr>
      </w:pPr>
      <w:r w:rsidRPr="00F96B93">
        <w:rPr>
          <w:rFonts w:eastAsia="Calibri" w:cs="Arial"/>
        </w:rPr>
        <w:t xml:space="preserve">Aj napriek relatívne vysokému </w:t>
      </w:r>
      <w:r>
        <w:rPr>
          <w:rFonts w:eastAsia="Calibri" w:cs="Arial"/>
        </w:rPr>
        <w:t xml:space="preserve">predpokladanému </w:t>
      </w:r>
      <w:r w:rsidRPr="00F96B93">
        <w:rPr>
          <w:rFonts w:eastAsia="Calibri" w:cs="Arial"/>
        </w:rPr>
        <w:t>nárastu inštalovaného výkonu OZE je ich využitie oproti konvenčným elektrárňam nízke.</w:t>
      </w:r>
    </w:p>
    <w:p w14:paraId="00CF1BB1" w14:textId="77777777" w:rsidR="00D82A99" w:rsidRPr="00F96B93" w:rsidRDefault="00D82A99" w:rsidP="00D82A99">
      <w:pPr>
        <w:spacing w:before="120" w:after="120" w:line="259" w:lineRule="auto"/>
        <w:jc w:val="both"/>
        <w:rPr>
          <w:rFonts w:eastAsia="Calibri" w:cs="Arial"/>
        </w:rPr>
      </w:pPr>
      <w:r w:rsidRPr="00F96B93">
        <w:rPr>
          <w:rFonts w:eastAsia="Calibri" w:cs="Arial"/>
        </w:rPr>
        <w:t xml:space="preserve">Ani po odstavení EVO </w:t>
      </w:r>
      <w:r>
        <w:rPr>
          <w:rFonts w:eastAsia="Calibri" w:cs="Arial"/>
        </w:rPr>
        <w:t>k 31.12.</w:t>
      </w:r>
      <w:r w:rsidRPr="00F96B93">
        <w:rPr>
          <w:rFonts w:eastAsia="Calibri" w:cs="Arial"/>
        </w:rPr>
        <w:t>2027 alebo</w:t>
      </w:r>
      <w:r>
        <w:rPr>
          <w:rFonts w:eastAsia="Calibri" w:cs="Arial"/>
        </w:rPr>
        <w:t xml:space="preserve"> vplyvom</w:t>
      </w:r>
      <w:r w:rsidRPr="00F96B93">
        <w:rPr>
          <w:rFonts w:eastAsia="Calibri" w:cs="Arial"/>
        </w:rPr>
        <w:t xml:space="preserve"> vyššie</w:t>
      </w:r>
      <w:r>
        <w:rPr>
          <w:rFonts w:eastAsia="Calibri" w:cs="Arial"/>
        </w:rPr>
        <w:t>ho</w:t>
      </w:r>
      <w:r w:rsidRPr="00F96B93">
        <w:rPr>
          <w:rFonts w:eastAsia="Calibri" w:cs="Arial"/>
        </w:rPr>
        <w:t xml:space="preserve"> zastúpeni</w:t>
      </w:r>
      <w:r>
        <w:rPr>
          <w:rFonts w:eastAsia="Calibri" w:cs="Arial"/>
        </w:rPr>
        <w:t>a</w:t>
      </w:r>
      <w:r w:rsidRPr="00F96B93">
        <w:rPr>
          <w:rFonts w:eastAsia="Calibri" w:cs="Arial"/>
        </w:rPr>
        <w:t xml:space="preserve"> OZE v</w:t>
      </w:r>
      <w:r>
        <w:rPr>
          <w:rFonts w:eastAsia="Calibri" w:cs="Arial"/>
        </w:rPr>
        <w:t xml:space="preserve"> energetickom mixe </w:t>
      </w:r>
      <w:r w:rsidRPr="00F96B93">
        <w:rPr>
          <w:rFonts w:eastAsia="Calibri" w:cs="Arial"/>
        </w:rPr>
        <w:t>SR nedochádza k </w:t>
      </w:r>
      <w:r>
        <w:rPr>
          <w:rFonts w:eastAsia="Calibri" w:cs="Arial"/>
        </w:rPr>
        <w:t>významnému</w:t>
      </w:r>
      <w:r w:rsidRPr="00F96B93">
        <w:rPr>
          <w:rFonts w:eastAsia="Calibri" w:cs="Arial"/>
        </w:rPr>
        <w:t xml:space="preserve"> poklesu vo výrobe z fosílnych palív</w:t>
      </w:r>
      <w:r>
        <w:rPr>
          <w:rFonts w:eastAsia="Calibri" w:cs="Arial"/>
        </w:rPr>
        <w:t>,</w:t>
      </w:r>
      <w:r w:rsidRPr="00F96B93">
        <w:rPr>
          <w:rFonts w:eastAsia="Calibri" w:cs="Arial"/>
        </w:rPr>
        <w:t xml:space="preserve"> či už oproti súčasnosti alebo medzi prierezovými rokmi 2027 a 2032. Okrem nízkeho využitia EVO, ktoré spaľuje tuhé druhotné palivo, </w:t>
      </w:r>
      <w:r>
        <w:rPr>
          <w:rFonts w:eastAsia="Calibri" w:cs="Arial"/>
        </w:rPr>
        <w:t>je to vplyvom prevádzky</w:t>
      </w:r>
      <w:r w:rsidRPr="00F96B93">
        <w:rPr>
          <w:rFonts w:eastAsia="Calibri" w:cs="Arial"/>
        </w:rPr>
        <w:t xml:space="preserve"> najmä závodn</w:t>
      </w:r>
      <w:r>
        <w:rPr>
          <w:rFonts w:eastAsia="Calibri" w:cs="Arial"/>
        </w:rPr>
        <w:t>ých</w:t>
      </w:r>
      <w:r w:rsidRPr="00F96B93">
        <w:rPr>
          <w:rFonts w:eastAsia="Calibri" w:cs="Arial"/>
        </w:rPr>
        <w:t xml:space="preserve"> elektrárn</w:t>
      </w:r>
      <w:r>
        <w:rPr>
          <w:rFonts w:eastAsia="Calibri" w:cs="Arial"/>
        </w:rPr>
        <w:t>í</w:t>
      </w:r>
      <w:r w:rsidRPr="00F96B93">
        <w:rPr>
          <w:rFonts w:eastAsia="Calibri" w:cs="Arial"/>
        </w:rPr>
        <w:t xml:space="preserve"> či teplárn</w:t>
      </w:r>
      <w:r>
        <w:rPr>
          <w:rFonts w:eastAsia="Calibri" w:cs="Arial"/>
        </w:rPr>
        <w:t>í</w:t>
      </w:r>
      <w:r w:rsidRPr="00F96B93">
        <w:rPr>
          <w:rFonts w:eastAsia="Calibri" w:cs="Arial"/>
        </w:rPr>
        <w:t>, ktoré na výrobu elektriny využívajú fosílne palivá.</w:t>
      </w:r>
    </w:p>
    <w:p w14:paraId="24661883" w14:textId="77777777" w:rsidR="00D82A99" w:rsidRPr="00F96B93" w:rsidRDefault="00D82A99" w:rsidP="00D82A99">
      <w:pPr>
        <w:spacing w:before="120" w:after="120" w:line="259" w:lineRule="auto"/>
        <w:jc w:val="both"/>
        <w:rPr>
          <w:rFonts w:eastAsia="Calibri" w:cs="Arial"/>
        </w:rPr>
      </w:pPr>
      <w:r w:rsidRPr="00F96B93">
        <w:rPr>
          <w:rFonts w:eastAsia="Calibri" w:cs="Arial"/>
        </w:rPr>
        <w:t>Vplyv na rôzne nasadzovanie zdrojov pripojených do ES SR medzi rokmi 2027 a 2032 majú, okrem iného, aj zmeny v zdrojovej základni zahraničných sústav medzi sledovanými horizontmi 2027 a 2032.</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23A844AA" w14:textId="77777777" w:rsidTr="00B41D33">
        <w:trPr>
          <w:trHeight w:val="1144"/>
        </w:trPr>
        <w:tc>
          <w:tcPr>
            <w:tcW w:w="9288" w:type="dxa"/>
          </w:tcPr>
          <w:p w14:paraId="7BC730CE"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Pr>
                <w:rFonts w:eastAsia="Times New Roman" w:cs="Arial"/>
                <w:noProof/>
                <w:sz w:val="18"/>
                <w:szCs w:val="24"/>
                <w:lang w:eastAsia="cs-CZ"/>
              </w:rPr>
              <w:drawing>
                <wp:inline distT="0" distB="0" distL="0" distR="0" wp14:anchorId="5A86CD2A" wp14:editId="0079BBD9">
                  <wp:extent cx="5677430" cy="341376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77430" cy="3413760"/>
                          </a:xfrm>
                          <a:prstGeom prst="rect">
                            <a:avLst/>
                          </a:prstGeom>
                          <a:noFill/>
                        </pic:spPr>
                      </pic:pic>
                    </a:graphicData>
                  </a:graphic>
                </wp:inline>
              </w:drawing>
            </w:r>
          </w:p>
        </w:tc>
      </w:tr>
      <w:tr w:rsidR="00D82A99" w:rsidRPr="00F96B93" w14:paraId="4014D18C" w14:textId="77777777" w:rsidTr="00B41D33">
        <w:trPr>
          <w:trHeight w:val="295"/>
        </w:trPr>
        <w:tc>
          <w:tcPr>
            <w:tcW w:w="9288" w:type="dxa"/>
          </w:tcPr>
          <w:p w14:paraId="095EE655" w14:textId="0108F4FF"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w:t>
            </w:r>
            <w:r w:rsidR="00643283">
              <w:rPr>
                <w:rFonts w:eastAsia="Times New Roman" w:cs="Arial"/>
                <w:b/>
                <w:i/>
                <w:iCs/>
                <w:lang w:eastAsia="cs-CZ"/>
              </w:rPr>
              <w:t>ázok</w:t>
            </w:r>
            <w:r w:rsidRPr="00F96B93">
              <w:rPr>
                <w:rFonts w:eastAsia="Times New Roman" w:cs="Arial"/>
                <w:b/>
                <w:i/>
                <w:iCs/>
                <w:lang w:eastAsia="cs-CZ"/>
              </w:rPr>
              <w:t>. č. </w:t>
            </w:r>
            <w:r>
              <w:rPr>
                <w:rFonts w:eastAsia="Times New Roman" w:cs="Arial"/>
                <w:b/>
                <w:i/>
                <w:iCs/>
                <w:lang w:eastAsia="cs-CZ"/>
              </w:rPr>
              <w:t>5</w:t>
            </w:r>
            <w:r w:rsidRPr="00F96B93">
              <w:rPr>
                <w:rFonts w:eastAsia="Times New Roman" w:cs="Arial"/>
                <w:b/>
                <w:i/>
                <w:iCs/>
                <w:lang w:eastAsia="cs-CZ"/>
              </w:rPr>
              <w:t>.1_</w:t>
            </w:r>
            <w:r w:rsidR="00D97617">
              <w:rPr>
                <w:rFonts w:eastAsia="Times New Roman" w:cs="Arial"/>
                <w:b/>
                <w:i/>
                <w:iCs/>
                <w:lang w:eastAsia="cs-CZ"/>
              </w:rPr>
              <w:t>1</w:t>
            </w:r>
            <w:r w:rsidRPr="00F96B93">
              <w:rPr>
                <w:rFonts w:eastAsia="Times New Roman" w:cs="Arial"/>
                <w:b/>
                <w:i/>
                <w:iCs/>
                <w:lang w:eastAsia="cs-CZ"/>
              </w:rPr>
              <w:t xml:space="preserve">  Výroba elektriny v členení po palivách</w:t>
            </w:r>
          </w:p>
          <w:p w14:paraId="18B703AD" w14:textId="77777777" w:rsidR="00D82A99" w:rsidRPr="0008611F" w:rsidRDefault="00D82A99" w:rsidP="00B41D33">
            <w:pPr>
              <w:autoSpaceDE w:val="0"/>
              <w:autoSpaceDN w:val="0"/>
              <w:adjustRightInd w:val="0"/>
              <w:spacing w:line="259" w:lineRule="auto"/>
              <w:jc w:val="center"/>
              <w:rPr>
                <w:rFonts w:eastAsia="Times New Roman" w:cs="Arial"/>
                <w:bCs/>
                <w:i/>
                <w:iCs/>
                <w:lang w:eastAsia="cs-CZ"/>
              </w:rPr>
            </w:pPr>
            <w:r w:rsidRPr="0008611F">
              <w:rPr>
                <w:rFonts w:eastAsia="Times New Roman" w:cs="Arial"/>
                <w:bCs/>
                <w:i/>
                <w:iCs/>
                <w:lang w:eastAsia="cs-CZ"/>
              </w:rPr>
              <w:t xml:space="preserve">Legenda k scenárom: A – očakávaný; B – noví veľkí odberatelia; C – noví veľkí odberatelia bez EMO 4; D – očakávaný bez odberu Slovalco; E – obmedzená dostupnosť plynu; F – ENTSO-E </w:t>
            </w:r>
          </w:p>
        </w:tc>
      </w:tr>
    </w:tbl>
    <w:p w14:paraId="79B7CF8F" w14:textId="77777777" w:rsidR="00D82A99" w:rsidRPr="00F96B93" w:rsidRDefault="00D82A99" w:rsidP="00D82A99">
      <w:pPr>
        <w:spacing w:before="120" w:after="120" w:line="259" w:lineRule="auto"/>
        <w:jc w:val="both"/>
        <w:rPr>
          <w:rFonts w:eastAsia="Calibri" w:cs="Arial"/>
        </w:rPr>
      </w:pPr>
      <w:r w:rsidRPr="00F96B93">
        <w:rPr>
          <w:rFonts w:eastAsia="Calibri" w:cs="Arial"/>
        </w:rPr>
        <w:t>Podiel VE na celkovej výrobe rastie</w:t>
      </w:r>
      <w:r>
        <w:rPr>
          <w:rFonts w:eastAsia="Calibri" w:cs="Arial"/>
        </w:rPr>
        <w:t> kv</w:t>
      </w:r>
      <w:r w:rsidRPr="00F96B93">
        <w:rPr>
          <w:rFonts w:eastAsia="Calibri" w:cs="Arial"/>
        </w:rPr>
        <w:t>ôli častejšiemu využívaniu PVE. Nárast podielu na</w:t>
      </w:r>
      <w:r>
        <w:rPr>
          <w:rFonts w:eastAsia="Calibri" w:cs="Arial"/>
        </w:rPr>
        <w:t> </w:t>
      </w:r>
      <w:r w:rsidRPr="00F96B93">
        <w:rPr>
          <w:rFonts w:eastAsia="Calibri" w:cs="Arial"/>
        </w:rPr>
        <w:t>výrobe OZE je spôsobený nárastom inštalovaného výkonu, a teda aj výroby.</w:t>
      </w:r>
    </w:p>
    <w:p w14:paraId="1BA289C7" w14:textId="77777777" w:rsidR="00D82A99" w:rsidRPr="00F96B93" w:rsidRDefault="00D82A99" w:rsidP="00D82A99">
      <w:pPr>
        <w:spacing w:before="120" w:after="120" w:line="259" w:lineRule="auto"/>
        <w:jc w:val="both"/>
        <w:rPr>
          <w:rFonts w:eastAsia="Calibri" w:cs="Arial"/>
        </w:rPr>
      </w:pPr>
      <w:r w:rsidRPr="00F96B93">
        <w:rPr>
          <w:rFonts w:eastAsia="Calibri" w:cs="Arial"/>
        </w:rPr>
        <w:t xml:space="preserve">Dodávka elektriny z batérií je vzhľadom na ostatné technológie zanedbateľná, ale ich pripojenie do ES SR je žiaduce hlavne v kombinácii s ťažko </w:t>
      </w:r>
      <w:proofErr w:type="spellStart"/>
      <w:r w:rsidRPr="00F96B93">
        <w:rPr>
          <w:rFonts w:eastAsia="Calibri" w:cs="Arial"/>
        </w:rPr>
        <w:t>predikovateľnými</w:t>
      </w:r>
      <w:proofErr w:type="spellEnd"/>
      <w:r w:rsidRPr="00F96B93">
        <w:rPr>
          <w:rFonts w:eastAsia="Calibri" w:cs="Arial"/>
        </w:rPr>
        <w:t xml:space="preserve"> OZE</w:t>
      </w:r>
      <w:r>
        <w:rPr>
          <w:rFonts w:eastAsia="Calibri" w:cs="Arial"/>
        </w:rPr>
        <w:t>,</w:t>
      </w:r>
      <w:r w:rsidRPr="00F96B93">
        <w:rPr>
          <w:rFonts w:eastAsia="Calibri" w:cs="Arial"/>
        </w:rPr>
        <w:t xml:space="preserve"> ako </w:t>
      </w:r>
      <w:r>
        <w:rPr>
          <w:rFonts w:eastAsia="Calibri" w:cs="Arial"/>
        </w:rPr>
        <w:t xml:space="preserve">sú </w:t>
      </w:r>
      <w:r w:rsidRPr="00F96B93">
        <w:rPr>
          <w:rFonts w:eastAsia="Calibri" w:cs="Arial"/>
        </w:rPr>
        <w:t>VTE a FVE.</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32C9B17B" w14:textId="77777777" w:rsidTr="00B41D33">
        <w:trPr>
          <w:trHeight w:val="1144"/>
        </w:trPr>
        <w:tc>
          <w:tcPr>
            <w:tcW w:w="9288" w:type="dxa"/>
          </w:tcPr>
          <w:p w14:paraId="458C4F44"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Pr>
                <w:rFonts w:eastAsia="Times New Roman" w:cs="Arial"/>
                <w:noProof/>
                <w:sz w:val="18"/>
                <w:szCs w:val="24"/>
                <w:lang w:eastAsia="cs-CZ"/>
              </w:rPr>
              <w:lastRenderedPageBreak/>
              <w:drawing>
                <wp:inline distT="0" distB="0" distL="0" distR="0" wp14:anchorId="59282369" wp14:editId="73E35A18">
                  <wp:extent cx="5681894" cy="3420110"/>
                  <wp:effectExtent l="0" t="0" r="0" b="889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ázok 8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681894" cy="3420110"/>
                          </a:xfrm>
                          <a:prstGeom prst="rect">
                            <a:avLst/>
                          </a:prstGeom>
                          <a:noFill/>
                        </pic:spPr>
                      </pic:pic>
                    </a:graphicData>
                  </a:graphic>
                </wp:inline>
              </w:drawing>
            </w:r>
          </w:p>
        </w:tc>
      </w:tr>
      <w:tr w:rsidR="00D82A99" w:rsidRPr="00F96B93" w14:paraId="1AC516AC" w14:textId="77777777" w:rsidTr="00B41D33">
        <w:trPr>
          <w:trHeight w:val="295"/>
        </w:trPr>
        <w:tc>
          <w:tcPr>
            <w:tcW w:w="9288" w:type="dxa"/>
          </w:tcPr>
          <w:p w14:paraId="7EAA83FC" w14:textId="51E7E8DA"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iCs/>
                <w:lang w:eastAsia="cs-CZ"/>
              </w:rPr>
              <w:t>.1_</w:t>
            </w:r>
            <w:r w:rsidR="00D97617">
              <w:rPr>
                <w:rFonts w:eastAsia="Times New Roman" w:cs="Arial"/>
                <w:b/>
                <w:i/>
                <w:iCs/>
                <w:lang w:eastAsia="cs-CZ"/>
              </w:rPr>
              <w:t>2</w:t>
            </w:r>
            <w:r w:rsidRPr="00F96B93">
              <w:rPr>
                <w:rFonts w:eastAsia="Times New Roman" w:cs="Arial"/>
                <w:b/>
                <w:i/>
                <w:iCs/>
                <w:lang w:eastAsia="cs-CZ"/>
              </w:rPr>
              <w:t xml:space="preserve">  Podiel na výrobe elektriny</w:t>
            </w:r>
          </w:p>
          <w:p w14:paraId="6E96659C" w14:textId="77777777" w:rsidR="00D82A99" w:rsidRPr="0008611F" w:rsidRDefault="00D82A99" w:rsidP="00B41D33">
            <w:pPr>
              <w:autoSpaceDE w:val="0"/>
              <w:autoSpaceDN w:val="0"/>
              <w:adjustRightInd w:val="0"/>
              <w:spacing w:line="259" w:lineRule="auto"/>
              <w:jc w:val="center"/>
              <w:rPr>
                <w:rFonts w:eastAsia="Times New Roman" w:cs="Arial"/>
                <w:bCs/>
                <w:i/>
                <w:iCs/>
                <w:lang w:eastAsia="cs-CZ"/>
              </w:rPr>
            </w:pPr>
            <w:r w:rsidRPr="0008611F">
              <w:rPr>
                <w:rFonts w:eastAsia="Times New Roman" w:cs="Arial"/>
                <w:bCs/>
                <w:i/>
                <w:iCs/>
                <w:lang w:eastAsia="cs-CZ"/>
              </w:rPr>
              <w:t>Legenda k scenárom: A – očakávaný; B – noví veľkí odberatelia; C – noví veľkí odberatelia bez EMO 4; D – očakávaný bez odberu Slovalco; E – obmedzená dostupnosť plynu; F – ENTSO-E</w:t>
            </w:r>
          </w:p>
        </w:tc>
      </w:tr>
    </w:tbl>
    <w:p w14:paraId="160387D9" w14:textId="48BD00A3" w:rsidR="00D82A99" w:rsidRPr="00F96B93" w:rsidRDefault="00D82A99" w:rsidP="00D82A99">
      <w:pPr>
        <w:spacing w:before="120" w:after="160" w:line="259" w:lineRule="auto"/>
        <w:jc w:val="both"/>
        <w:rPr>
          <w:rFonts w:eastAsia="Times New Roman" w:cs="Arial"/>
          <w:iCs/>
          <w:lang w:eastAsia="cs-CZ"/>
        </w:rPr>
      </w:pPr>
      <w:r w:rsidRPr="00F96B93">
        <w:rPr>
          <w:rFonts w:eastAsia="Times New Roman" w:cs="Arial"/>
          <w:iCs/>
          <w:lang w:eastAsia="cs-CZ"/>
        </w:rPr>
        <w:t xml:space="preserve">Na obrázkoch č. </w:t>
      </w:r>
      <w:r>
        <w:rPr>
          <w:rFonts w:eastAsia="Times New Roman" w:cs="Arial"/>
          <w:iCs/>
          <w:lang w:eastAsia="cs-CZ"/>
        </w:rPr>
        <w:t>5</w:t>
      </w:r>
      <w:r w:rsidRPr="00836CC0">
        <w:rPr>
          <w:rFonts w:eastAsia="Times New Roman" w:cs="Arial"/>
          <w:iCs/>
          <w:lang w:eastAsia="cs-CZ"/>
        </w:rPr>
        <w:t>.1_</w:t>
      </w:r>
      <w:r w:rsidR="00D97617">
        <w:rPr>
          <w:rFonts w:eastAsia="Times New Roman" w:cs="Arial"/>
          <w:iCs/>
          <w:lang w:eastAsia="cs-CZ"/>
        </w:rPr>
        <w:t>3</w:t>
      </w:r>
      <w:r w:rsidRPr="00F96B93">
        <w:rPr>
          <w:rFonts w:eastAsia="Times New Roman" w:cs="Arial"/>
          <w:iCs/>
          <w:lang w:eastAsia="cs-CZ"/>
        </w:rPr>
        <w:t xml:space="preserve"> až </w:t>
      </w:r>
      <w:r>
        <w:rPr>
          <w:rFonts w:eastAsia="Times New Roman" w:cs="Arial"/>
          <w:iCs/>
          <w:lang w:eastAsia="cs-CZ"/>
        </w:rPr>
        <w:t>5</w:t>
      </w:r>
      <w:r w:rsidRPr="00F96B93">
        <w:rPr>
          <w:rFonts w:eastAsia="Times New Roman" w:cs="Arial"/>
          <w:iCs/>
          <w:lang w:eastAsia="cs-CZ"/>
        </w:rPr>
        <w:t>.1</w:t>
      </w:r>
      <w:r w:rsidR="00D97617">
        <w:rPr>
          <w:rFonts w:eastAsia="Times New Roman" w:cs="Arial"/>
          <w:iCs/>
          <w:lang w:eastAsia="cs-CZ"/>
        </w:rPr>
        <w:t>_8</w:t>
      </w:r>
      <w:r w:rsidRPr="00F96B93">
        <w:rPr>
          <w:rFonts w:eastAsia="Times New Roman" w:cs="Arial"/>
          <w:iCs/>
          <w:lang w:eastAsia="cs-CZ"/>
        </w:rPr>
        <w:t xml:space="preserve"> sú znázornené hodnoty výroby, spotreby a salda ES SR v</w:t>
      </w:r>
      <w:r>
        <w:rPr>
          <w:rFonts w:eastAsia="Times New Roman" w:cs="Arial"/>
          <w:iCs/>
          <w:lang w:eastAsia="cs-CZ"/>
        </w:rPr>
        <w:t> </w:t>
      </w:r>
      <w:r w:rsidRPr="00F96B93">
        <w:rPr>
          <w:rFonts w:eastAsia="Times New Roman" w:cs="Arial"/>
          <w:iCs/>
          <w:lang w:eastAsia="cs-CZ"/>
        </w:rPr>
        <w:t>členení po jednotlivých typoch paliva, a tiež je uvedený podiel výroby z daného paliva na</w:t>
      </w:r>
      <w:r>
        <w:rPr>
          <w:rFonts w:eastAsia="Times New Roman" w:cs="Arial"/>
          <w:iCs/>
          <w:lang w:eastAsia="cs-CZ"/>
        </w:rPr>
        <w:t> </w:t>
      </w:r>
      <w:r w:rsidRPr="00F96B93">
        <w:rPr>
          <w:rFonts w:eastAsia="Times New Roman" w:cs="Arial"/>
          <w:iCs/>
          <w:lang w:eastAsia="cs-CZ"/>
        </w:rPr>
        <w:t>spotrebe ES SR. Medzi časovými horizontmi 2027 a 2032 došlo k zmene pomerov v zahraničných sústavách (odstavenie fosílnych elektrární, inštalácia veľkého výkonu v OZE a pod.)</w:t>
      </w:r>
      <w:r>
        <w:rPr>
          <w:rFonts w:eastAsia="Times New Roman" w:cs="Arial"/>
          <w:iCs/>
          <w:lang w:eastAsia="cs-CZ"/>
        </w:rPr>
        <w:t>.</w:t>
      </w:r>
      <w:r w:rsidRPr="00F96B93">
        <w:rPr>
          <w:rFonts w:eastAsia="Times New Roman" w:cs="Arial"/>
          <w:iCs/>
          <w:lang w:eastAsia="cs-CZ"/>
        </w:rPr>
        <w:t xml:space="preserve"> </w:t>
      </w:r>
      <w:r>
        <w:rPr>
          <w:rFonts w:eastAsia="Times New Roman" w:cs="Arial"/>
          <w:iCs/>
          <w:lang w:eastAsia="cs-CZ"/>
        </w:rPr>
        <w:t>T</w:t>
      </w:r>
      <w:r w:rsidRPr="00F96B93">
        <w:rPr>
          <w:rFonts w:eastAsia="Times New Roman" w:cs="Arial"/>
          <w:iCs/>
          <w:lang w:eastAsia="cs-CZ"/>
        </w:rPr>
        <w:t>ieto skutočnosti vplývajú na objem celkovej vyrobenej elektriny jednotlivými zdrojmi v ES SR.</w:t>
      </w:r>
    </w:p>
    <w:p w14:paraId="207F4EA0" w14:textId="77777777" w:rsidR="00D82A99" w:rsidRPr="00F96B93" w:rsidRDefault="00D82A99" w:rsidP="00D82A99">
      <w:pPr>
        <w:spacing w:after="160" w:line="259" w:lineRule="auto"/>
        <w:jc w:val="both"/>
        <w:rPr>
          <w:rFonts w:eastAsia="Times New Roman" w:cs="Arial"/>
          <w:iCs/>
          <w:lang w:eastAsia="cs-CZ"/>
        </w:rPr>
      </w:pPr>
      <w:r>
        <w:rPr>
          <w:rFonts w:eastAsia="Times New Roman" w:cs="Arial"/>
          <w:iCs/>
          <w:lang w:eastAsia="cs-CZ"/>
        </w:rPr>
        <w:t>JE</w:t>
      </w:r>
      <w:r w:rsidRPr="00F96B93">
        <w:rPr>
          <w:rFonts w:eastAsia="Times New Roman" w:cs="Arial"/>
          <w:iCs/>
          <w:lang w:eastAsia="cs-CZ"/>
        </w:rPr>
        <w:t xml:space="preserve"> sú na pokrývaní domácej spotreby elektriny dominantné vo všetkých scenároch. Tieto zdroje pokrývajú v horizonte 2032 od 46 % spotreby v scenári bez EMO 4 a navýšenou spotrebou vplyvom pripojenia nových odberateľov (C) až po 67 % v scenári so</w:t>
      </w:r>
      <w:r>
        <w:rPr>
          <w:rFonts w:eastAsia="Times New Roman" w:cs="Arial"/>
          <w:iCs/>
          <w:lang w:eastAsia="cs-CZ"/>
        </w:rPr>
        <w:t> </w:t>
      </w:r>
      <w:r w:rsidRPr="00F96B93">
        <w:rPr>
          <w:rFonts w:eastAsia="Times New Roman" w:cs="Arial"/>
          <w:iCs/>
          <w:lang w:eastAsia="cs-CZ"/>
        </w:rPr>
        <w:t xml:space="preserve"> spotrebou zníženou o odber Slovalco (D).</w:t>
      </w:r>
    </w:p>
    <w:p w14:paraId="3E8E13EA" w14:textId="27E0857D" w:rsidR="00D82A99" w:rsidRPr="00F96B93" w:rsidRDefault="00D82A99" w:rsidP="00D82A99">
      <w:pPr>
        <w:spacing w:after="160" w:line="259" w:lineRule="auto"/>
        <w:jc w:val="both"/>
        <w:rPr>
          <w:rFonts w:eastAsia="Times New Roman" w:cs="Arial"/>
          <w:iCs/>
          <w:lang w:eastAsia="cs-CZ"/>
        </w:rPr>
      </w:pPr>
      <w:r w:rsidRPr="00184890">
        <w:rPr>
          <w:rFonts w:eastAsia="Times New Roman" w:cs="Arial"/>
          <w:iCs/>
          <w:lang w:eastAsia="cs-CZ"/>
        </w:rPr>
        <w:t xml:space="preserve">V </w:t>
      </w:r>
      <w:r>
        <w:rPr>
          <w:rFonts w:eastAsia="Times New Roman" w:cs="Arial"/>
          <w:b/>
          <w:bCs/>
          <w:iCs/>
          <w:lang w:eastAsia="cs-CZ"/>
        </w:rPr>
        <w:t>s</w:t>
      </w:r>
      <w:r w:rsidRPr="00F96B93">
        <w:rPr>
          <w:rFonts w:eastAsia="Times New Roman" w:cs="Arial"/>
          <w:b/>
          <w:bCs/>
          <w:iCs/>
          <w:lang w:eastAsia="cs-CZ"/>
        </w:rPr>
        <w:t>cenár</w:t>
      </w:r>
      <w:r>
        <w:rPr>
          <w:rFonts w:eastAsia="Times New Roman" w:cs="Arial"/>
          <w:b/>
          <w:bCs/>
          <w:iCs/>
          <w:lang w:eastAsia="cs-CZ"/>
        </w:rPr>
        <w:t>i</w:t>
      </w:r>
      <w:r w:rsidRPr="00F96B93">
        <w:rPr>
          <w:rFonts w:eastAsia="Times New Roman" w:cs="Arial"/>
          <w:b/>
          <w:bCs/>
          <w:iCs/>
          <w:lang w:eastAsia="cs-CZ"/>
        </w:rPr>
        <w:t xml:space="preserve"> A</w:t>
      </w:r>
      <w:r>
        <w:rPr>
          <w:rFonts w:eastAsia="Times New Roman" w:cs="Arial"/>
          <w:iCs/>
          <w:lang w:eastAsia="cs-CZ"/>
        </w:rPr>
        <w:t xml:space="preserve"> sa </w:t>
      </w:r>
      <w:r w:rsidRPr="00F96B93">
        <w:rPr>
          <w:rFonts w:eastAsia="Times New Roman" w:cs="Arial"/>
          <w:iCs/>
          <w:lang w:eastAsia="cs-CZ"/>
        </w:rPr>
        <w:t>nepredpoklad</w:t>
      </w:r>
      <w:r>
        <w:rPr>
          <w:rFonts w:eastAsia="Times New Roman" w:cs="Arial"/>
          <w:iCs/>
          <w:lang w:eastAsia="cs-CZ"/>
        </w:rPr>
        <w:t>ajú</w:t>
      </w:r>
      <w:r w:rsidRPr="00F96B93">
        <w:rPr>
          <w:rFonts w:eastAsia="Times New Roman" w:cs="Arial"/>
          <w:iCs/>
          <w:lang w:eastAsia="cs-CZ"/>
        </w:rPr>
        <w:t xml:space="preserve"> výrazné zmeny v súčasnej zdrojovej základni, </w:t>
      </w:r>
      <w:r>
        <w:rPr>
          <w:rFonts w:eastAsia="Times New Roman" w:cs="Arial"/>
          <w:iCs/>
          <w:lang w:eastAsia="cs-CZ"/>
        </w:rPr>
        <w:t>s výnimkou</w:t>
      </w:r>
      <w:r w:rsidRPr="00F96B93">
        <w:rPr>
          <w:rFonts w:eastAsia="Times New Roman" w:cs="Arial"/>
          <w:iCs/>
          <w:lang w:eastAsia="cs-CZ"/>
        </w:rPr>
        <w:t xml:space="preserve"> dlhodobo avizovaných zmien</w:t>
      </w:r>
      <w:r>
        <w:rPr>
          <w:rFonts w:eastAsia="Times New Roman" w:cs="Arial"/>
          <w:iCs/>
          <w:lang w:eastAsia="cs-CZ"/>
        </w:rPr>
        <w:t>,</w:t>
      </w:r>
      <w:r w:rsidRPr="00F96B93">
        <w:rPr>
          <w:rFonts w:eastAsia="Times New Roman" w:cs="Arial"/>
          <w:iCs/>
          <w:lang w:eastAsia="cs-CZ"/>
        </w:rPr>
        <w:t xml:space="preserve"> ako </w:t>
      </w:r>
      <w:r>
        <w:rPr>
          <w:rFonts w:eastAsia="Times New Roman" w:cs="Arial"/>
          <w:iCs/>
          <w:lang w:eastAsia="cs-CZ"/>
        </w:rPr>
        <w:t xml:space="preserve">je </w:t>
      </w:r>
      <w:r w:rsidRPr="00F96B93">
        <w:rPr>
          <w:rFonts w:eastAsia="Times New Roman" w:cs="Arial"/>
          <w:iCs/>
          <w:lang w:eastAsia="cs-CZ"/>
        </w:rPr>
        <w:t>uvedenie nových jadrových blokov EMO 3</w:t>
      </w:r>
      <w:r>
        <w:rPr>
          <w:rFonts w:eastAsia="Times New Roman" w:cs="Arial"/>
          <w:iCs/>
          <w:lang w:eastAsia="cs-CZ"/>
        </w:rPr>
        <w:t xml:space="preserve"> a EMO </w:t>
      </w:r>
      <w:r w:rsidRPr="00F96B93">
        <w:rPr>
          <w:rFonts w:eastAsia="Times New Roman" w:cs="Arial"/>
          <w:iCs/>
          <w:lang w:eastAsia="cs-CZ"/>
        </w:rPr>
        <w:t>4 do prevádzky, či ukončenie prevádzky ENO a EVO.</w:t>
      </w:r>
      <w:r w:rsidR="00D97617">
        <w:rPr>
          <w:rFonts w:eastAsia="Times New Roman" w:cs="Arial"/>
          <w:iCs/>
          <w:lang w:eastAsia="cs-CZ"/>
        </w:rPr>
        <w:t xml:space="preserve"> </w:t>
      </w:r>
      <w:r w:rsidRPr="00F96B93">
        <w:rPr>
          <w:rFonts w:eastAsia="Times New Roman" w:cs="Arial"/>
          <w:iCs/>
          <w:lang w:eastAsia="cs-CZ"/>
        </w:rPr>
        <w:t xml:space="preserve">Pripojenie </w:t>
      </w:r>
      <w:r>
        <w:rPr>
          <w:rFonts w:eastAsia="Times New Roman" w:cs="Arial"/>
          <w:iCs/>
          <w:lang w:eastAsia="cs-CZ"/>
        </w:rPr>
        <w:t xml:space="preserve">oboch blokov </w:t>
      </w:r>
      <w:r w:rsidRPr="00F96B93">
        <w:rPr>
          <w:rFonts w:eastAsia="Times New Roman" w:cs="Arial"/>
          <w:iCs/>
          <w:lang w:eastAsia="cs-CZ"/>
        </w:rPr>
        <w:t>EMO bude pre bilanciu ES SR znamenať prechod z mierne importného charakteru na výrazne exportný. Výroba v roku 2027 prevyšuje spotrebu o</w:t>
      </w:r>
      <w:r>
        <w:rPr>
          <w:rFonts w:eastAsia="Times New Roman" w:cs="Arial"/>
          <w:iCs/>
          <w:lang w:eastAsia="cs-CZ"/>
        </w:rPr>
        <w:t> </w:t>
      </w:r>
      <w:r w:rsidRPr="00F96B93">
        <w:rPr>
          <w:rFonts w:eastAsia="Times New Roman" w:cs="Arial"/>
          <w:iCs/>
          <w:lang w:eastAsia="cs-CZ"/>
        </w:rPr>
        <w:t>7,1</w:t>
      </w:r>
      <w:r>
        <w:rPr>
          <w:rFonts w:eastAsia="Times New Roman" w:cs="Arial"/>
          <w:iCs/>
          <w:lang w:eastAsia="cs-CZ"/>
        </w:rPr>
        <w:t>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Menšie saldo v roku 2032 (+5,3 </w:t>
      </w:r>
      <w:proofErr w:type="spellStart"/>
      <w:r w:rsidRPr="00F96B93">
        <w:rPr>
          <w:rFonts w:eastAsia="Times New Roman" w:cs="Arial"/>
          <w:iCs/>
          <w:lang w:eastAsia="cs-CZ"/>
        </w:rPr>
        <w:t>TWh</w:t>
      </w:r>
      <w:proofErr w:type="spellEnd"/>
      <w:r w:rsidRPr="00F96B93">
        <w:rPr>
          <w:rFonts w:eastAsia="Times New Roman" w:cs="Arial"/>
          <w:iCs/>
          <w:lang w:eastAsia="cs-CZ"/>
        </w:rPr>
        <w:t>) je spôsobené rýchlejším tempom nárastu spotreby ako výroby z OZE medzi týmito dvoma časovými horizontmi.</w:t>
      </w:r>
      <w:r w:rsidR="00D97617">
        <w:rPr>
          <w:rFonts w:eastAsia="Times New Roman" w:cs="Arial"/>
          <w:iCs/>
          <w:lang w:eastAsia="cs-CZ"/>
        </w:rPr>
        <w:t xml:space="preserve"> </w:t>
      </w:r>
      <w:r w:rsidRPr="00F96B93">
        <w:rPr>
          <w:rFonts w:eastAsia="Times New Roman" w:cs="Arial"/>
          <w:iCs/>
          <w:lang w:eastAsia="cs-CZ"/>
        </w:rPr>
        <w:t xml:space="preserve">Mierny nárast vo výrobe z fosílnych elektrární pre rok 2027, resp. pokles o takmer 1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pre</w:t>
      </w:r>
      <w:r>
        <w:rPr>
          <w:rFonts w:eastAsia="Times New Roman" w:cs="Arial"/>
          <w:iCs/>
          <w:lang w:eastAsia="cs-CZ"/>
        </w:rPr>
        <w:t> </w:t>
      </w:r>
      <w:r w:rsidRPr="00F96B93">
        <w:rPr>
          <w:rFonts w:eastAsia="Times New Roman" w:cs="Arial"/>
          <w:iCs/>
          <w:lang w:eastAsia="cs-CZ"/>
        </w:rPr>
        <w:t>rok 2032 oproti súčasnosti je spôsobený výrobou elektriny v závodných elektrárňach a teplárňach, kde sa aj naďalej predpokladá spaľovanie fosílnych palív.</w:t>
      </w:r>
      <w:r w:rsidR="00D97617">
        <w:rPr>
          <w:rFonts w:eastAsia="Times New Roman" w:cs="Arial"/>
          <w:iCs/>
          <w:lang w:eastAsia="cs-CZ"/>
        </w:rPr>
        <w:t xml:space="preserve"> Výrazný</w:t>
      </w:r>
      <w:r w:rsidRPr="00F96B93">
        <w:rPr>
          <w:rFonts w:eastAsia="Times New Roman" w:cs="Arial"/>
          <w:iCs/>
          <w:lang w:eastAsia="cs-CZ"/>
        </w:rPr>
        <w:t xml:space="preserve"> nárast v inštalovanom výkone OZE, ktorý reflektuje ciele zn</w:t>
      </w:r>
      <w:r>
        <w:rPr>
          <w:rFonts w:eastAsia="Times New Roman" w:cs="Arial"/>
          <w:iCs/>
          <w:lang w:eastAsia="cs-CZ"/>
        </w:rPr>
        <w:t>i</w:t>
      </w:r>
      <w:r w:rsidRPr="00F96B93">
        <w:rPr>
          <w:rFonts w:eastAsia="Times New Roman" w:cs="Arial"/>
          <w:iCs/>
          <w:lang w:eastAsia="cs-CZ"/>
        </w:rPr>
        <w:t xml:space="preserve">žovania emisií skleníkových plynov, má za následok nárast výroby zo súčasných 2,8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(2021) na 7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v prierezovom roku 2032. Výroba </w:t>
      </w:r>
      <w:r>
        <w:rPr>
          <w:rFonts w:eastAsia="Times New Roman" w:cs="Arial"/>
          <w:iCs/>
          <w:lang w:eastAsia="cs-CZ"/>
        </w:rPr>
        <w:t xml:space="preserve">elektriny v </w:t>
      </w:r>
      <w:r w:rsidRPr="00F96B93">
        <w:rPr>
          <w:rFonts w:eastAsia="Times New Roman" w:cs="Arial"/>
          <w:iCs/>
          <w:lang w:eastAsia="cs-CZ"/>
        </w:rPr>
        <w:t>OZE tak v roku 2032 predstavuje 18 % spotreby SR.</w:t>
      </w:r>
      <w:r>
        <w:rPr>
          <w:rFonts w:eastAsia="Times New Roman" w:cs="Arial"/>
          <w:iCs/>
          <w:lang w:eastAsia="cs-CZ"/>
        </w:rPr>
        <w:t xml:space="preserve"> </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44392249" w14:textId="77777777" w:rsidTr="00B41D33">
        <w:trPr>
          <w:trHeight w:val="1144"/>
        </w:trPr>
        <w:tc>
          <w:tcPr>
            <w:tcW w:w="9288" w:type="dxa"/>
          </w:tcPr>
          <w:p w14:paraId="6B9EC003"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lastRenderedPageBreak/>
              <w:drawing>
                <wp:inline distT="0" distB="0" distL="0" distR="0" wp14:anchorId="7404460C" wp14:editId="630039F6">
                  <wp:extent cx="1795943" cy="1656000"/>
                  <wp:effectExtent l="0" t="0" r="0" b="1905"/>
                  <wp:docPr id="323" name="Obrázo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Obrázok 323"/>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1ABC7919" wp14:editId="4B7E68AE">
                  <wp:extent cx="1794774" cy="1655525"/>
                  <wp:effectExtent l="0" t="0" r="0" b="1905"/>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ázok 89"/>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1794774" cy="1655525"/>
                          </a:xfrm>
                          <a:prstGeom prst="rect">
                            <a:avLst/>
                          </a:prstGeom>
                        </pic:spPr>
                      </pic:pic>
                    </a:graphicData>
                  </a:graphic>
                </wp:inline>
              </w:drawing>
            </w:r>
            <w:r>
              <w:rPr>
                <w:rFonts w:eastAsia="Times New Roman" w:cs="Arial"/>
                <w:noProof/>
                <w:sz w:val="18"/>
                <w:szCs w:val="24"/>
                <w:lang w:eastAsia="cs-CZ"/>
              </w:rPr>
              <w:drawing>
                <wp:inline distT="0" distB="0" distL="0" distR="0" wp14:anchorId="4B82C8AE" wp14:editId="7359A382">
                  <wp:extent cx="1800000" cy="1659740"/>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ázok 90"/>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1800000" cy="1659740"/>
                          </a:xfrm>
                          <a:prstGeom prst="rect">
                            <a:avLst/>
                          </a:prstGeom>
                        </pic:spPr>
                      </pic:pic>
                    </a:graphicData>
                  </a:graphic>
                </wp:inline>
              </w:drawing>
            </w:r>
          </w:p>
        </w:tc>
      </w:tr>
      <w:tr w:rsidR="00D82A99" w:rsidRPr="00F96B93" w14:paraId="3983B60A" w14:textId="77777777" w:rsidTr="00B41D33">
        <w:tblPrEx>
          <w:tblCellMar>
            <w:left w:w="70" w:type="dxa"/>
            <w:right w:w="70" w:type="dxa"/>
          </w:tblCellMar>
        </w:tblPrEx>
        <w:trPr>
          <w:trHeight w:val="319"/>
        </w:trPr>
        <w:tc>
          <w:tcPr>
            <w:tcW w:w="9288" w:type="dxa"/>
          </w:tcPr>
          <w:p w14:paraId="5EE51346"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sk-SK"/>
              </w:rPr>
            </w:pPr>
          </w:p>
          <w:p w14:paraId="15214C95"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50E2AC6F" wp14:editId="22FE020E">
                  <wp:extent cx="3187242" cy="234000"/>
                  <wp:effectExtent l="0" t="0" r="0" b="0"/>
                  <wp:docPr id="331"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3D4831AD" w14:textId="77777777" w:rsidTr="00B41D33">
        <w:trPr>
          <w:trHeight w:val="295"/>
        </w:trPr>
        <w:tc>
          <w:tcPr>
            <w:tcW w:w="9288" w:type="dxa"/>
          </w:tcPr>
          <w:p w14:paraId="0CEB632B" w14:textId="48D0D28E"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3</w:t>
            </w:r>
            <w:r w:rsidRPr="00F96B93">
              <w:rPr>
                <w:rFonts w:eastAsia="Times New Roman" w:cs="Arial"/>
                <w:b/>
                <w:i/>
                <w:iCs/>
                <w:lang w:eastAsia="cs-CZ"/>
              </w:rPr>
              <w:t xml:space="preserve">  Výroba elektriny a jej podiel na celkovej spotrebe elektriny v členení po</w:t>
            </w:r>
            <w:r>
              <w:rPr>
                <w:rFonts w:eastAsia="Times New Roman" w:cs="Arial"/>
                <w:b/>
                <w:i/>
                <w:iCs/>
                <w:lang w:eastAsia="cs-CZ"/>
              </w:rPr>
              <w:t> </w:t>
            </w:r>
            <w:r w:rsidRPr="00F96B93">
              <w:rPr>
                <w:rFonts w:eastAsia="Times New Roman" w:cs="Arial"/>
                <w:b/>
                <w:i/>
                <w:iCs/>
                <w:lang w:eastAsia="cs-CZ"/>
              </w:rPr>
              <w:t>palivách pre roky 2027 a 2032, scenár A – očakávaný</w:t>
            </w:r>
          </w:p>
        </w:tc>
      </w:tr>
    </w:tbl>
    <w:p w14:paraId="15A69783" w14:textId="77777777" w:rsidR="00D82A99" w:rsidRPr="00F96B93" w:rsidRDefault="00D82A99" w:rsidP="00D82A99">
      <w:pPr>
        <w:spacing w:before="120" w:after="120" w:line="259" w:lineRule="auto"/>
        <w:jc w:val="both"/>
        <w:rPr>
          <w:rFonts w:eastAsia="Calibri" w:cs="Arial"/>
        </w:rPr>
      </w:pPr>
      <w:r w:rsidRPr="00F96B93">
        <w:rPr>
          <w:rFonts w:eastAsia="Calibri" w:cs="Arial"/>
        </w:rPr>
        <w:t xml:space="preserve">Pre </w:t>
      </w:r>
      <w:r w:rsidRPr="00F96B93">
        <w:rPr>
          <w:rFonts w:eastAsia="Calibri" w:cs="Arial"/>
          <w:b/>
          <w:bCs/>
        </w:rPr>
        <w:t>scenár B</w:t>
      </w:r>
      <w:r w:rsidRPr="00F96B93">
        <w:rPr>
          <w:rFonts w:eastAsia="Calibri" w:cs="Arial"/>
        </w:rPr>
        <w:t xml:space="preserve">, ktorý zohľadňuje nárast spotreby vplyvom </w:t>
      </w:r>
      <w:r>
        <w:rPr>
          <w:rFonts w:eastAsia="Calibri" w:cs="Arial"/>
        </w:rPr>
        <w:t xml:space="preserve">nárastu </w:t>
      </w:r>
      <w:r w:rsidRPr="00F96B93">
        <w:rPr>
          <w:rFonts w:eastAsia="Calibri" w:cs="Arial"/>
        </w:rPr>
        <w:t>elektrifikácie</w:t>
      </w:r>
      <w:r>
        <w:rPr>
          <w:rFonts w:eastAsia="Calibri" w:cs="Arial"/>
        </w:rPr>
        <w:t xml:space="preserve"> a</w:t>
      </w:r>
      <w:r w:rsidRPr="00F96B93">
        <w:rPr>
          <w:rFonts w:eastAsia="Calibri" w:cs="Arial"/>
        </w:rPr>
        <w:t xml:space="preserve"> pripájaním </w:t>
      </w:r>
      <w:r>
        <w:rPr>
          <w:rFonts w:eastAsia="Calibri" w:cs="Arial"/>
        </w:rPr>
        <w:t xml:space="preserve">prípadných </w:t>
      </w:r>
      <w:r w:rsidRPr="00F96B93">
        <w:rPr>
          <w:rFonts w:eastAsia="Calibri" w:cs="Arial"/>
        </w:rPr>
        <w:t>nových priemyselných odberateľov je pre horizont 2032 indikovaná importná bilanci</w:t>
      </w:r>
      <w:r>
        <w:rPr>
          <w:rFonts w:eastAsia="Calibri" w:cs="Arial"/>
        </w:rPr>
        <w:t>a</w:t>
      </w:r>
      <w:r w:rsidRPr="00F96B93">
        <w:rPr>
          <w:rFonts w:eastAsia="Calibri" w:cs="Arial"/>
        </w:rPr>
        <w:t xml:space="preserve"> ES SR </w:t>
      </w:r>
      <w:r>
        <w:rPr>
          <w:rFonts w:eastAsia="Calibri" w:cs="Arial"/>
        </w:rPr>
        <w:t>vo veľkosti</w:t>
      </w:r>
      <w:r w:rsidRPr="00F96B93">
        <w:rPr>
          <w:rFonts w:eastAsia="Calibri" w:cs="Arial"/>
        </w:rPr>
        <w:t xml:space="preserve"> -</w:t>
      </w:r>
      <w:r>
        <w:rPr>
          <w:rFonts w:eastAsia="Calibri" w:cs="Arial"/>
        </w:rPr>
        <w:t>2,6</w:t>
      </w:r>
      <w:r w:rsidRPr="00F96B93">
        <w:rPr>
          <w:rFonts w:eastAsia="Calibri" w:cs="Arial"/>
        </w:rPr>
        <w:t xml:space="preserve"> </w:t>
      </w:r>
      <w:proofErr w:type="spellStart"/>
      <w:r w:rsidRPr="00F96B93">
        <w:rPr>
          <w:rFonts w:eastAsia="Calibri" w:cs="Arial"/>
        </w:rPr>
        <w:t>TWh</w:t>
      </w:r>
      <w:proofErr w:type="spellEnd"/>
      <w:r>
        <w:rPr>
          <w:rFonts w:eastAsia="Calibri" w:cs="Arial"/>
        </w:rPr>
        <w:t>,</w:t>
      </w:r>
      <w:r w:rsidRPr="00F96B93">
        <w:rPr>
          <w:rFonts w:eastAsia="Calibri" w:cs="Arial"/>
        </w:rPr>
        <w:t xml:space="preserve"> čo predstavuje necel</w:t>
      </w:r>
      <w:r>
        <w:rPr>
          <w:rFonts w:eastAsia="Calibri" w:cs="Arial"/>
        </w:rPr>
        <w:t>ých 6</w:t>
      </w:r>
      <w:r w:rsidRPr="00F96B93">
        <w:rPr>
          <w:rFonts w:eastAsia="Calibri" w:cs="Arial"/>
        </w:rPr>
        <w:t xml:space="preserve"> % ročnej spotreby. Celková výroba je oproti súčasnosti vyššia o 1</w:t>
      </w:r>
      <w:r>
        <w:rPr>
          <w:rFonts w:eastAsia="Calibri" w:cs="Arial"/>
        </w:rPr>
        <w:t>2</w:t>
      </w:r>
      <w:r w:rsidRPr="00F96B93">
        <w:rPr>
          <w:rFonts w:eastAsia="Calibri" w:cs="Arial"/>
        </w:rPr>
        <w:t xml:space="preserve"> </w:t>
      </w:r>
      <w:proofErr w:type="spellStart"/>
      <w:r w:rsidRPr="00F96B93">
        <w:rPr>
          <w:rFonts w:eastAsia="Calibri" w:cs="Arial"/>
        </w:rPr>
        <w:t>TWh</w:t>
      </w:r>
      <w:proofErr w:type="spellEnd"/>
      <w:r w:rsidRPr="00F96B93">
        <w:rPr>
          <w:rFonts w:eastAsia="Calibri" w:cs="Arial"/>
        </w:rPr>
        <w:t xml:space="preserve">, </w:t>
      </w:r>
      <w:r>
        <w:rPr>
          <w:rFonts w:eastAsia="Calibri" w:cs="Arial"/>
        </w:rPr>
        <w:t xml:space="preserve">čo </w:t>
      </w:r>
      <w:r w:rsidRPr="00F96B93">
        <w:rPr>
          <w:rFonts w:eastAsia="Calibri" w:cs="Arial"/>
        </w:rPr>
        <w:t xml:space="preserve">je </w:t>
      </w:r>
      <w:r>
        <w:rPr>
          <w:rFonts w:eastAsia="Calibri" w:cs="Arial"/>
        </w:rPr>
        <w:t xml:space="preserve">však </w:t>
      </w:r>
      <w:r w:rsidRPr="00F96B93">
        <w:rPr>
          <w:rFonts w:eastAsia="Calibri" w:cs="Arial"/>
        </w:rPr>
        <w:t xml:space="preserve">stále menej ako nárast spotreby o cca 14 </w:t>
      </w:r>
      <w:proofErr w:type="spellStart"/>
      <w:r w:rsidRPr="00F96B93">
        <w:rPr>
          <w:rFonts w:eastAsia="Calibri" w:cs="Arial"/>
        </w:rPr>
        <w:t>TWh</w:t>
      </w:r>
      <w:proofErr w:type="spellEnd"/>
      <w:r w:rsidRPr="00F96B93">
        <w:rPr>
          <w:rFonts w:eastAsia="Calibri" w:cs="Arial"/>
        </w:rPr>
        <w:t xml:space="preserve"> medzi súčasným stavom a rokom 2032. Medzi scenármi A </w:t>
      </w:r>
      <w:proofErr w:type="spellStart"/>
      <w:r w:rsidRPr="00F96B93">
        <w:rPr>
          <w:rFonts w:eastAsia="Calibri" w:cs="Arial"/>
        </w:rPr>
        <w:t>a</w:t>
      </w:r>
      <w:proofErr w:type="spellEnd"/>
      <w:r w:rsidRPr="00F96B93">
        <w:rPr>
          <w:rFonts w:eastAsia="Calibri" w:cs="Arial"/>
        </w:rPr>
        <w:t> B dochádza k</w:t>
      </w:r>
      <w:r>
        <w:rPr>
          <w:rFonts w:eastAsia="Calibri" w:cs="Arial"/>
        </w:rPr>
        <w:t> </w:t>
      </w:r>
      <w:r w:rsidRPr="00F96B93">
        <w:rPr>
          <w:rFonts w:eastAsia="Calibri" w:cs="Arial"/>
        </w:rPr>
        <w:t xml:space="preserve">zanedbateľnému nárastu výrob, avšak nárast </w:t>
      </w:r>
      <w:r>
        <w:rPr>
          <w:rFonts w:eastAsia="Calibri" w:cs="Arial"/>
        </w:rPr>
        <w:t>s</w:t>
      </w:r>
      <w:r w:rsidRPr="00F96B93">
        <w:rPr>
          <w:rFonts w:eastAsia="Calibri" w:cs="Arial"/>
        </w:rPr>
        <w:t xml:space="preserve">potreby o 6,8 </w:t>
      </w:r>
      <w:proofErr w:type="spellStart"/>
      <w:r w:rsidRPr="00F96B93">
        <w:rPr>
          <w:rFonts w:eastAsia="Calibri" w:cs="Arial"/>
        </w:rPr>
        <w:t>TWh</w:t>
      </w:r>
      <w:proofErr w:type="spellEnd"/>
      <w:r w:rsidRPr="00F96B93">
        <w:rPr>
          <w:rFonts w:eastAsia="Calibri" w:cs="Arial"/>
        </w:rPr>
        <w:t xml:space="preserve"> (2032) znamená pre sústavu zmenu bilančných pomerov.</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68FE8A7C" w14:textId="77777777" w:rsidTr="00B41D33">
        <w:trPr>
          <w:trHeight w:val="1144"/>
        </w:trPr>
        <w:tc>
          <w:tcPr>
            <w:tcW w:w="9288" w:type="dxa"/>
          </w:tcPr>
          <w:p w14:paraId="330F3204"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05A1A3DD" wp14:editId="2518016B">
                  <wp:extent cx="1795943" cy="1656000"/>
                  <wp:effectExtent l="0" t="0" r="0" b="190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24FB3F30" wp14:editId="55B3DBB1">
                  <wp:extent cx="1800000" cy="1659740"/>
                  <wp:effectExtent l="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ázok 91"/>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1800000" cy="1659740"/>
                          </a:xfrm>
                          <a:prstGeom prst="rect">
                            <a:avLst/>
                          </a:prstGeom>
                        </pic:spPr>
                      </pic:pic>
                    </a:graphicData>
                  </a:graphic>
                </wp:inline>
              </w:drawing>
            </w:r>
            <w:r>
              <w:rPr>
                <w:rFonts w:eastAsia="Times New Roman" w:cs="Arial"/>
                <w:noProof/>
                <w:sz w:val="18"/>
                <w:szCs w:val="24"/>
                <w:lang w:eastAsia="cs-CZ"/>
              </w:rPr>
              <w:drawing>
                <wp:inline distT="0" distB="0" distL="0" distR="0" wp14:anchorId="70000B89" wp14:editId="4CC778BC">
                  <wp:extent cx="1792192" cy="1660300"/>
                  <wp:effectExtent l="0" t="0" r="0"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ázok 92"/>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1792192" cy="1660300"/>
                          </a:xfrm>
                          <a:prstGeom prst="rect">
                            <a:avLst/>
                          </a:prstGeom>
                        </pic:spPr>
                      </pic:pic>
                    </a:graphicData>
                  </a:graphic>
                </wp:inline>
              </w:drawing>
            </w:r>
          </w:p>
        </w:tc>
      </w:tr>
      <w:tr w:rsidR="00D82A99" w:rsidRPr="00F96B93" w14:paraId="3B07432C" w14:textId="77777777" w:rsidTr="00B41D33">
        <w:tblPrEx>
          <w:tblCellMar>
            <w:left w:w="70" w:type="dxa"/>
            <w:right w:w="70" w:type="dxa"/>
          </w:tblCellMar>
        </w:tblPrEx>
        <w:trPr>
          <w:trHeight w:val="319"/>
        </w:trPr>
        <w:tc>
          <w:tcPr>
            <w:tcW w:w="9288" w:type="dxa"/>
          </w:tcPr>
          <w:p w14:paraId="08139862"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sk-SK"/>
              </w:rPr>
            </w:pPr>
          </w:p>
          <w:p w14:paraId="72C99934"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1B6FA8C7" wp14:editId="25AAA406">
                  <wp:extent cx="3187242" cy="234000"/>
                  <wp:effectExtent l="0" t="0" r="0" b="0"/>
                  <wp:docPr id="257"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044FEDCC" w14:textId="77777777" w:rsidTr="00B41D33">
        <w:trPr>
          <w:trHeight w:val="295"/>
        </w:trPr>
        <w:tc>
          <w:tcPr>
            <w:tcW w:w="9288" w:type="dxa"/>
          </w:tcPr>
          <w:p w14:paraId="20A8BC63" w14:textId="6C788D2F"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4</w:t>
            </w:r>
            <w:r w:rsidRPr="00F96B93">
              <w:rPr>
                <w:rFonts w:eastAsia="Times New Roman" w:cs="Arial"/>
                <w:b/>
                <w:i/>
                <w:iCs/>
                <w:lang w:eastAsia="cs-CZ"/>
              </w:rPr>
              <w:t xml:space="preserve">  Výroba elektriny a jej podiel na celkovej spotrebe elektriny v členení po</w:t>
            </w:r>
            <w:r>
              <w:rPr>
                <w:rFonts w:eastAsia="Times New Roman" w:cs="Arial"/>
                <w:b/>
                <w:i/>
                <w:iCs/>
                <w:lang w:eastAsia="cs-CZ"/>
              </w:rPr>
              <w:t> </w:t>
            </w:r>
            <w:r w:rsidRPr="00F96B93">
              <w:rPr>
                <w:rFonts w:eastAsia="Times New Roman" w:cs="Arial"/>
                <w:b/>
                <w:i/>
                <w:iCs/>
                <w:lang w:eastAsia="cs-CZ"/>
              </w:rPr>
              <w:t>palivách pre roky 2027 a 2032, scenár B – noví veľkí odberatelia</w:t>
            </w:r>
          </w:p>
        </w:tc>
      </w:tr>
    </w:tbl>
    <w:p w14:paraId="096257B2" w14:textId="77777777" w:rsidR="00D82A99" w:rsidRPr="00F96B93" w:rsidRDefault="00D82A99" w:rsidP="00D82A99">
      <w:pPr>
        <w:spacing w:before="120" w:after="120" w:line="259" w:lineRule="auto"/>
        <w:jc w:val="both"/>
        <w:rPr>
          <w:rFonts w:eastAsia="Calibri" w:cs="Arial"/>
        </w:rPr>
      </w:pPr>
      <w:r w:rsidRPr="00F96B93">
        <w:rPr>
          <w:rFonts w:eastAsia="Calibri" w:cs="Arial"/>
        </w:rPr>
        <w:t xml:space="preserve">V </w:t>
      </w:r>
      <w:r w:rsidRPr="00F96B93">
        <w:rPr>
          <w:rFonts w:eastAsia="Calibri" w:cs="Arial"/>
          <w:b/>
          <w:bCs/>
        </w:rPr>
        <w:t>scenári C</w:t>
      </w:r>
      <w:r w:rsidRPr="00F96B93">
        <w:rPr>
          <w:rFonts w:eastAsia="Calibri" w:cs="Arial"/>
        </w:rPr>
        <w:t xml:space="preserve">, ktorý oproti scenáru B navyše neuvažuje s uvedením EMO 4 do prevádzky, je </w:t>
      </w:r>
      <w:r>
        <w:rPr>
          <w:rFonts w:eastAsia="Calibri" w:cs="Arial"/>
        </w:rPr>
        <w:t xml:space="preserve">pre rok 2032 </w:t>
      </w:r>
      <w:r w:rsidRPr="00F96B93">
        <w:rPr>
          <w:rFonts w:eastAsia="Calibri" w:cs="Arial"/>
        </w:rPr>
        <w:t>indikovaná importná bilanci</w:t>
      </w:r>
      <w:r>
        <w:rPr>
          <w:rFonts w:eastAsia="Calibri" w:cs="Arial"/>
        </w:rPr>
        <w:t>a</w:t>
      </w:r>
      <w:r w:rsidRPr="00F96B93">
        <w:rPr>
          <w:rFonts w:eastAsia="Calibri" w:cs="Arial"/>
        </w:rPr>
        <w:t xml:space="preserve"> ES SR v objeme </w:t>
      </w:r>
      <w:r>
        <w:rPr>
          <w:rFonts w:eastAsia="Calibri" w:cs="Arial"/>
        </w:rPr>
        <w:t>13</w:t>
      </w:r>
      <w:r w:rsidRPr="00F96B93">
        <w:rPr>
          <w:rFonts w:eastAsia="Calibri" w:cs="Arial"/>
        </w:rPr>
        <w:t xml:space="preserve"> % ročnej spotreby (-6</w:t>
      </w:r>
      <w:r>
        <w:rPr>
          <w:rFonts w:eastAsia="Calibri" w:cs="Arial"/>
        </w:rPr>
        <w:t>,0</w:t>
      </w:r>
      <w:r w:rsidRPr="00F96B93">
        <w:rPr>
          <w:rFonts w:eastAsia="Calibri" w:cs="Arial"/>
        </w:rPr>
        <w:t xml:space="preserve"> </w:t>
      </w:r>
      <w:proofErr w:type="spellStart"/>
      <w:r w:rsidRPr="00F96B93">
        <w:rPr>
          <w:rFonts w:eastAsia="Calibri" w:cs="Arial"/>
        </w:rPr>
        <w:t>TWh</w:t>
      </w:r>
      <w:proofErr w:type="spellEnd"/>
      <w:r w:rsidRPr="00F96B93">
        <w:rPr>
          <w:rFonts w:eastAsia="Calibri" w:cs="Arial"/>
        </w:rPr>
        <w:t>). Importná bilancia na úrovni -2,</w:t>
      </w:r>
      <w:r>
        <w:rPr>
          <w:rFonts w:eastAsia="Calibri" w:cs="Arial"/>
        </w:rPr>
        <w:t>7</w:t>
      </w:r>
      <w:r w:rsidRPr="00F96B93">
        <w:rPr>
          <w:rFonts w:eastAsia="Calibri" w:cs="Arial"/>
        </w:rPr>
        <w:t xml:space="preserve"> </w:t>
      </w:r>
      <w:proofErr w:type="spellStart"/>
      <w:r w:rsidRPr="00F96B93">
        <w:rPr>
          <w:rFonts w:eastAsia="Calibri" w:cs="Arial"/>
        </w:rPr>
        <w:t>TWh</w:t>
      </w:r>
      <w:proofErr w:type="spellEnd"/>
      <w:r w:rsidRPr="00F96B93">
        <w:rPr>
          <w:rFonts w:eastAsia="Calibri" w:cs="Arial"/>
        </w:rPr>
        <w:t xml:space="preserve"> by bola už aj v horizonte 2027 (v scenári B bola sústava exportná +</w:t>
      </w:r>
      <w:r>
        <w:rPr>
          <w:rFonts w:eastAsia="Calibri" w:cs="Arial"/>
        </w:rPr>
        <w:t>0,8</w:t>
      </w:r>
      <w:r w:rsidRPr="00F96B93">
        <w:rPr>
          <w:rFonts w:eastAsia="Calibri" w:cs="Arial"/>
        </w:rPr>
        <w:t xml:space="preserve"> </w:t>
      </w:r>
      <w:proofErr w:type="spellStart"/>
      <w:r w:rsidRPr="00F96B93">
        <w:rPr>
          <w:rFonts w:eastAsia="Calibri" w:cs="Arial"/>
        </w:rPr>
        <w:t>TWh</w:t>
      </w:r>
      <w:proofErr w:type="spellEnd"/>
      <w:r w:rsidRPr="00F96B93">
        <w:rPr>
          <w:rFonts w:eastAsia="Calibri" w:cs="Arial"/>
        </w:rPr>
        <w:t xml:space="preserve">). </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2D3371E0" w14:textId="77777777" w:rsidTr="00B41D33">
        <w:trPr>
          <w:trHeight w:val="1144"/>
        </w:trPr>
        <w:tc>
          <w:tcPr>
            <w:tcW w:w="9288" w:type="dxa"/>
          </w:tcPr>
          <w:p w14:paraId="1CCAFE11"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p>
          <w:p w14:paraId="328180B5"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1E6349D5" wp14:editId="62142713">
                  <wp:extent cx="1795943" cy="1656000"/>
                  <wp:effectExtent l="0" t="0" r="0" b="1905"/>
                  <wp:docPr id="334" name="Obrázo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Obrázok 334"/>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3A2BF4AC" wp14:editId="43562C1F">
                  <wp:extent cx="1800000" cy="1644155"/>
                  <wp:effectExtent l="0" t="0" r="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ázok 93"/>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1800000" cy="1644155"/>
                          </a:xfrm>
                          <a:prstGeom prst="rect">
                            <a:avLst/>
                          </a:prstGeom>
                        </pic:spPr>
                      </pic:pic>
                    </a:graphicData>
                  </a:graphic>
                </wp:inline>
              </w:drawing>
            </w:r>
            <w:r>
              <w:rPr>
                <w:rFonts w:eastAsia="Times New Roman" w:cs="Arial"/>
                <w:noProof/>
                <w:sz w:val="18"/>
                <w:szCs w:val="24"/>
                <w:lang w:eastAsia="cs-CZ"/>
              </w:rPr>
              <w:drawing>
                <wp:inline distT="0" distB="0" distL="0" distR="0" wp14:anchorId="5BE77F98" wp14:editId="5B16DE5B">
                  <wp:extent cx="1796068" cy="1640565"/>
                  <wp:effectExtent l="0" t="0" r="0" b="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ázok 95"/>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1796068" cy="1640565"/>
                          </a:xfrm>
                          <a:prstGeom prst="rect">
                            <a:avLst/>
                          </a:prstGeom>
                        </pic:spPr>
                      </pic:pic>
                    </a:graphicData>
                  </a:graphic>
                </wp:inline>
              </w:drawing>
            </w:r>
          </w:p>
        </w:tc>
      </w:tr>
      <w:tr w:rsidR="00D82A99" w:rsidRPr="00F96B93" w14:paraId="73C116AE" w14:textId="77777777" w:rsidTr="00B41D33">
        <w:tblPrEx>
          <w:tblCellMar>
            <w:left w:w="70" w:type="dxa"/>
            <w:right w:w="70" w:type="dxa"/>
          </w:tblCellMar>
        </w:tblPrEx>
        <w:trPr>
          <w:trHeight w:val="319"/>
        </w:trPr>
        <w:tc>
          <w:tcPr>
            <w:tcW w:w="9288" w:type="dxa"/>
          </w:tcPr>
          <w:p w14:paraId="29A47B36"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sk-SK"/>
              </w:rPr>
            </w:pPr>
          </w:p>
          <w:p w14:paraId="2617A27B"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175D37BB" wp14:editId="6E2FBF45">
                  <wp:extent cx="3187242" cy="234000"/>
                  <wp:effectExtent l="0" t="0" r="0" b="0"/>
                  <wp:docPr id="336"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1F7A3B5D" w14:textId="77777777" w:rsidTr="00B41D33">
        <w:trPr>
          <w:trHeight w:val="295"/>
        </w:trPr>
        <w:tc>
          <w:tcPr>
            <w:tcW w:w="9288" w:type="dxa"/>
          </w:tcPr>
          <w:p w14:paraId="519014C9" w14:textId="6C039DF6"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lastRenderedPageBreak/>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5</w:t>
            </w:r>
            <w:r w:rsidRPr="00F96B93">
              <w:rPr>
                <w:rFonts w:eastAsia="Times New Roman" w:cs="Arial"/>
                <w:b/>
                <w:i/>
                <w:iCs/>
                <w:lang w:eastAsia="cs-CZ"/>
              </w:rPr>
              <w:t xml:space="preserve">  Výroba elektriny a jej podiel na celkovej spotrebe elektriny v členení po</w:t>
            </w:r>
            <w:r>
              <w:rPr>
                <w:rFonts w:eastAsia="Times New Roman" w:cs="Arial"/>
                <w:b/>
                <w:i/>
                <w:iCs/>
                <w:lang w:eastAsia="cs-CZ"/>
              </w:rPr>
              <w:t> </w:t>
            </w:r>
            <w:r w:rsidRPr="00F96B93">
              <w:rPr>
                <w:rFonts w:eastAsia="Times New Roman" w:cs="Arial"/>
                <w:b/>
                <w:i/>
                <w:iCs/>
                <w:lang w:eastAsia="cs-CZ"/>
              </w:rPr>
              <w:t>palivách pre roky 2027 a 2032, scenár C – noví veľkí odberatelia bez EMO 4</w:t>
            </w:r>
          </w:p>
        </w:tc>
      </w:tr>
    </w:tbl>
    <w:p w14:paraId="2F44182E" w14:textId="77777777" w:rsidR="00D82A99" w:rsidRPr="00F96B93" w:rsidRDefault="00D82A99" w:rsidP="00D82A99">
      <w:pPr>
        <w:spacing w:before="120" w:after="120" w:line="259" w:lineRule="auto"/>
        <w:jc w:val="both"/>
        <w:rPr>
          <w:rFonts w:eastAsia="Calibri" w:cs="Arial"/>
        </w:rPr>
      </w:pPr>
      <w:r w:rsidRPr="00F96B93">
        <w:rPr>
          <w:rFonts w:eastAsia="Times New Roman" w:cs="Arial"/>
          <w:iCs/>
          <w:lang w:eastAsia="cs-CZ"/>
        </w:rPr>
        <w:t xml:space="preserve">Prevádzka Slovalco </w:t>
      </w:r>
      <w:r w:rsidRPr="00CB28C4">
        <w:rPr>
          <w:rFonts w:eastAsia="Times New Roman" w:cs="Arial"/>
          <w:iCs/>
          <w:u w:val="single"/>
          <w:lang w:eastAsia="cs-CZ"/>
        </w:rPr>
        <w:t>nebola</w:t>
      </w:r>
      <w:r w:rsidRPr="00F96B93">
        <w:rPr>
          <w:rFonts w:eastAsia="Times New Roman" w:cs="Arial"/>
          <w:iCs/>
          <w:lang w:eastAsia="cs-CZ"/>
        </w:rPr>
        <w:t xml:space="preserve"> v zmysle vstupných predpokladov v </w:t>
      </w:r>
      <w:r w:rsidRPr="00F96B93">
        <w:rPr>
          <w:rFonts w:eastAsia="Times New Roman" w:cs="Arial"/>
          <w:b/>
          <w:bCs/>
          <w:iCs/>
          <w:lang w:eastAsia="cs-CZ"/>
        </w:rPr>
        <w:t>scenári D</w:t>
      </w:r>
      <w:r w:rsidRPr="00F96B93">
        <w:rPr>
          <w:rFonts w:eastAsia="Times New Roman" w:cs="Arial"/>
          <w:iCs/>
          <w:lang w:eastAsia="cs-CZ"/>
        </w:rPr>
        <w:t xml:space="preserve"> uvažovaná</w:t>
      </w:r>
      <w:r>
        <w:rPr>
          <w:rFonts w:eastAsia="Times New Roman" w:cs="Arial"/>
          <w:iCs/>
          <w:lang w:eastAsia="cs-CZ"/>
        </w:rPr>
        <w:t>. R</w:t>
      </w:r>
      <w:r w:rsidRPr="00F96B93">
        <w:rPr>
          <w:rFonts w:eastAsia="Times New Roman" w:cs="Arial"/>
          <w:iCs/>
          <w:lang w:eastAsia="cs-CZ"/>
        </w:rPr>
        <w:t xml:space="preserve">očná spotreba tohto veľkoodberateľa </w:t>
      </w:r>
      <w:r>
        <w:rPr>
          <w:rFonts w:eastAsia="Times New Roman" w:cs="Arial"/>
          <w:iCs/>
          <w:lang w:eastAsia="cs-CZ"/>
        </w:rPr>
        <w:t>je</w:t>
      </w:r>
      <w:r w:rsidRPr="00F96B93">
        <w:rPr>
          <w:rFonts w:eastAsia="Times New Roman" w:cs="Arial"/>
          <w:iCs/>
          <w:lang w:eastAsia="cs-CZ"/>
        </w:rPr>
        <w:t xml:space="preserve"> </w:t>
      </w:r>
      <w:r>
        <w:rPr>
          <w:rFonts w:eastAsia="Times New Roman" w:cs="Arial"/>
          <w:iCs/>
          <w:lang w:eastAsia="cs-CZ"/>
        </w:rPr>
        <w:t>v </w:t>
      </w:r>
      <w:r w:rsidRPr="00F96B93">
        <w:rPr>
          <w:rFonts w:eastAsia="Times New Roman" w:cs="Arial"/>
          <w:iCs/>
          <w:lang w:eastAsia="cs-CZ"/>
        </w:rPr>
        <w:t>ostatných scenáro</w:t>
      </w:r>
      <w:r>
        <w:rPr>
          <w:rFonts w:eastAsia="Times New Roman" w:cs="Arial"/>
          <w:iCs/>
          <w:lang w:eastAsia="cs-CZ"/>
        </w:rPr>
        <w:t>ch</w:t>
      </w:r>
      <w:r w:rsidRPr="00F96B93">
        <w:rPr>
          <w:rFonts w:eastAsia="Times New Roman" w:cs="Arial"/>
          <w:iCs/>
          <w:lang w:eastAsia="cs-CZ"/>
        </w:rPr>
        <w:t xml:space="preserve"> </w:t>
      </w:r>
      <w:r>
        <w:rPr>
          <w:rFonts w:eastAsia="Times New Roman" w:cs="Arial"/>
          <w:iCs/>
          <w:lang w:eastAsia="cs-CZ"/>
        </w:rPr>
        <w:t>D</w:t>
      </w:r>
      <w:r w:rsidRPr="00F96B93">
        <w:rPr>
          <w:rFonts w:eastAsia="Times New Roman" w:cs="Arial"/>
          <w:iCs/>
          <w:lang w:eastAsia="cs-CZ"/>
        </w:rPr>
        <w:t>PR</w:t>
      </w:r>
      <w:r>
        <w:rPr>
          <w:rFonts w:eastAsia="Times New Roman" w:cs="Arial"/>
          <w:iCs/>
          <w:lang w:eastAsia="cs-CZ"/>
        </w:rPr>
        <w:t>PS</w:t>
      </w:r>
      <w:r w:rsidRPr="00F96B93">
        <w:rPr>
          <w:rFonts w:eastAsia="Times New Roman" w:cs="Arial"/>
          <w:iCs/>
          <w:lang w:eastAsia="cs-CZ"/>
        </w:rPr>
        <w:t xml:space="preserve"> </w:t>
      </w:r>
      <w:r>
        <w:rPr>
          <w:rFonts w:eastAsia="Times New Roman" w:cs="Arial"/>
          <w:iCs/>
          <w:lang w:eastAsia="cs-CZ"/>
        </w:rPr>
        <w:t xml:space="preserve">uvažovaná </w:t>
      </w:r>
      <w:r w:rsidRPr="00F96B93">
        <w:rPr>
          <w:rFonts w:eastAsia="Times New Roman" w:cs="Arial"/>
          <w:iCs/>
          <w:lang w:eastAsia="cs-CZ"/>
        </w:rPr>
        <w:t>na úrovni 2,6</w:t>
      </w:r>
      <w:r>
        <w:rPr>
          <w:rFonts w:eastAsia="Times New Roman" w:cs="Arial"/>
          <w:iCs/>
          <w:lang w:eastAsia="cs-CZ"/>
        </w:rPr>
        <w:t> </w:t>
      </w:r>
      <w:proofErr w:type="spellStart"/>
      <w:r w:rsidRPr="00F96B93">
        <w:rPr>
          <w:rFonts w:eastAsia="Times New Roman" w:cs="Arial"/>
          <w:iCs/>
          <w:lang w:eastAsia="cs-CZ"/>
        </w:rPr>
        <w:t>TWh</w:t>
      </w:r>
      <w:proofErr w:type="spellEnd"/>
      <w:r w:rsidRPr="00F96B93">
        <w:rPr>
          <w:rFonts w:eastAsia="Times New Roman" w:cs="Arial"/>
          <w:iCs/>
          <w:lang w:eastAsia="cs-CZ"/>
        </w:rPr>
        <w:t>. V porovnaní so scenárom A tak dôjde k poklesu v spotrebe SR o túto hodnotu, čo sa premietne do zvýšenia exportnej bilancie ES SR v porovnaní so scenárom A o podobnú hodnotu. Export by tak bol +</w:t>
      </w:r>
      <w:r>
        <w:rPr>
          <w:rFonts w:eastAsia="Times New Roman" w:cs="Arial"/>
          <w:iCs/>
          <w:lang w:eastAsia="cs-CZ"/>
        </w:rPr>
        <w:t>8,8</w:t>
      </w:r>
      <w:r w:rsidRPr="00F96B93">
        <w:rPr>
          <w:rFonts w:eastAsia="Times New Roman" w:cs="Arial"/>
          <w:iCs/>
          <w:lang w:eastAsia="cs-CZ"/>
        </w:rPr>
        <w:t xml:space="preserve">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v roku 2027 (</w:t>
      </w:r>
      <w:r>
        <w:rPr>
          <w:rFonts w:eastAsia="Times New Roman" w:cs="Arial"/>
          <w:iCs/>
          <w:lang w:eastAsia="cs-CZ"/>
        </w:rPr>
        <w:t>28</w:t>
      </w:r>
      <w:r w:rsidRPr="00F96B93">
        <w:rPr>
          <w:rFonts w:eastAsia="Times New Roman" w:cs="Arial"/>
          <w:iCs/>
          <w:lang w:eastAsia="cs-CZ"/>
        </w:rPr>
        <w:t xml:space="preserve"> % spotreby elektriny SR) a do roku 2032 by klesol vplyvom nárastu spotreby na +</w:t>
      </w:r>
      <w:r>
        <w:rPr>
          <w:rFonts w:eastAsia="Times New Roman" w:cs="Arial"/>
          <w:iCs/>
          <w:lang w:eastAsia="cs-CZ"/>
        </w:rPr>
        <w:t>6,2</w:t>
      </w:r>
      <w:r w:rsidRPr="00F96B93">
        <w:rPr>
          <w:rFonts w:eastAsia="Times New Roman" w:cs="Arial"/>
          <w:iCs/>
          <w:lang w:eastAsia="cs-CZ"/>
        </w:rPr>
        <w:t xml:space="preserve">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čo je cca </w:t>
      </w:r>
      <w:r>
        <w:rPr>
          <w:rFonts w:eastAsia="Times New Roman" w:cs="Arial"/>
          <w:iCs/>
          <w:lang w:eastAsia="cs-CZ"/>
        </w:rPr>
        <w:t>18</w:t>
      </w:r>
      <w:r w:rsidRPr="00F96B93">
        <w:rPr>
          <w:rFonts w:eastAsia="Times New Roman" w:cs="Arial"/>
          <w:iCs/>
          <w:lang w:eastAsia="cs-CZ"/>
        </w:rPr>
        <w:t xml:space="preserve"> % z domácej spotreby elektriny</w:t>
      </w:r>
      <w:r>
        <w:rPr>
          <w:rFonts w:eastAsia="Times New Roman" w:cs="Arial"/>
          <w:iCs/>
          <w:lang w:eastAsia="cs-CZ"/>
        </w:rPr>
        <w:t>.</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2A7A07D8" w14:textId="77777777" w:rsidTr="00B41D33">
        <w:trPr>
          <w:trHeight w:val="1144"/>
        </w:trPr>
        <w:tc>
          <w:tcPr>
            <w:tcW w:w="9288" w:type="dxa"/>
          </w:tcPr>
          <w:p w14:paraId="62607BCB"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38C9BF11" wp14:editId="2EB3B28A">
                  <wp:extent cx="1795943" cy="1656000"/>
                  <wp:effectExtent l="0" t="0" r="0" b="1905"/>
                  <wp:docPr id="337" name="Obrázo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brázok 337"/>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3ED516EC" wp14:editId="0FDD3DD2">
                  <wp:extent cx="1800000" cy="1651948"/>
                  <wp:effectExtent l="0" t="0" r="0" b="571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ok 96"/>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1800000" cy="1651948"/>
                          </a:xfrm>
                          <a:prstGeom prst="rect">
                            <a:avLst/>
                          </a:prstGeom>
                        </pic:spPr>
                      </pic:pic>
                    </a:graphicData>
                  </a:graphic>
                </wp:inline>
              </w:drawing>
            </w:r>
            <w:r>
              <w:rPr>
                <w:rFonts w:eastAsia="Times New Roman" w:cs="Arial"/>
                <w:noProof/>
                <w:sz w:val="18"/>
                <w:szCs w:val="24"/>
                <w:lang w:eastAsia="cs-CZ"/>
              </w:rPr>
              <w:drawing>
                <wp:inline distT="0" distB="0" distL="0" distR="0" wp14:anchorId="35994BD9" wp14:editId="54FFA444">
                  <wp:extent cx="1800000" cy="165974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ázok 97"/>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1800000" cy="1659740"/>
                          </a:xfrm>
                          <a:prstGeom prst="rect">
                            <a:avLst/>
                          </a:prstGeom>
                        </pic:spPr>
                      </pic:pic>
                    </a:graphicData>
                  </a:graphic>
                </wp:inline>
              </w:drawing>
            </w:r>
          </w:p>
        </w:tc>
      </w:tr>
      <w:tr w:rsidR="00D82A99" w:rsidRPr="00F96B93" w14:paraId="60E2B6A4" w14:textId="77777777" w:rsidTr="00B41D33">
        <w:tblPrEx>
          <w:tblCellMar>
            <w:left w:w="70" w:type="dxa"/>
            <w:right w:w="70" w:type="dxa"/>
          </w:tblCellMar>
        </w:tblPrEx>
        <w:trPr>
          <w:trHeight w:val="319"/>
        </w:trPr>
        <w:tc>
          <w:tcPr>
            <w:tcW w:w="9288" w:type="dxa"/>
          </w:tcPr>
          <w:p w14:paraId="268BAEEE"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sk-SK"/>
              </w:rPr>
            </w:pPr>
          </w:p>
          <w:p w14:paraId="57C2A28C"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6E4D95C6" wp14:editId="3177BB4D">
                  <wp:extent cx="3187242" cy="234000"/>
                  <wp:effectExtent l="0" t="0" r="0" b="0"/>
                  <wp:docPr id="340"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427EB6D4" w14:textId="77777777" w:rsidTr="00B41D33">
        <w:trPr>
          <w:trHeight w:val="295"/>
        </w:trPr>
        <w:tc>
          <w:tcPr>
            <w:tcW w:w="9288" w:type="dxa"/>
          </w:tcPr>
          <w:p w14:paraId="74858CFD" w14:textId="3AECD59F"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6</w:t>
            </w:r>
            <w:r w:rsidRPr="00F96B93">
              <w:rPr>
                <w:rFonts w:eastAsia="Times New Roman" w:cs="Arial"/>
                <w:b/>
                <w:i/>
                <w:iCs/>
                <w:lang w:eastAsia="cs-CZ"/>
              </w:rPr>
              <w:t xml:space="preserve">  Výroba elektriny a jej podiel na celkovej spotrebe elektriny v členení po</w:t>
            </w:r>
            <w:r>
              <w:rPr>
                <w:rFonts w:eastAsia="Times New Roman" w:cs="Arial"/>
                <w:b/>
                <w:i/>
                <w:iCs/>
                <w:lang w:eastAsia="cs-CZ"/>
              </w:rPr>
              <w:t> </w:t>
            </w:r>
            <w:r w:rsidRPr="00F96B93">
              <w:rPr>
                <w:rFonts w:eastAsia="Times New Roman" w:cs="Arial"/>
                <w:b/>
                <w:i/>
                <w:iCs/>
                <w:lang w:eastAsia="cs-CZ"/>
              </w:rPr>
              <w:t xml:space="preserve">palivách pre roky 2027 a 2032, scenár D – očakávaný bez </w:t>
            </w:r>
            <w:r>
              <w:rPr>
                <w:rFonts w:eastAsia="Times New Roman" w:cs="Arial"/>
                <w:b/>
                <w:i/>
                <w:iCs/>
                <w:lang w:eastAsia="cs-CZ"/>
              </w:rPr>
              <w:t>odberateľa</w:t>
            </w:r>
            <w:r w:rsidRPr="00F96B93">
              <w:rPr>
                <w:rFonts w:eastAsia="Times New Roman" w:cs="Arial"/>
                <w:b/>
                <w:i/>
                <w:iCs/>
                <w:lang w:eastAsia="cs-CZ"/>
              </w:rPr>
              <w:t xml:space="preserve"> Slovalco</w:t>
            </w:r>
          </w:p>
        </w:tc>
      </w:tr>
    </w:tbl>
    <w:p w14:paraId="1238B2AB" w14:textId="77777777" w:rsidR="00D82A99" w:rsidRPr="00F96B93" w:rsidRDefault="00D82A99" w:rsidP="00D82A99">
      <w:pPr>
        <w:spacing w:before="120" w:after="160" w:line="259" w:lineRule="auto"/>
        <w:jc w:val="both"/>
        <w:rPr>
          <w:rFonts w:eastAsia="Times New Roman" w:cs="Arial"/>
          <w:iCs/>
          <w:lang w:eastAsia="cs-CZ"/>
        </w:rPr>
      </w:pPr>
      <w:r w:rsidRPr="00061D41">
        <w:rPr>
          <w:rFonts w:eastAsia="Times New Roman" w:cs="Arial"/>
          <w:iCs/>
          <w:lang w:eastAsia="cs-CZ"/>
        </w:rPr>
        <w:t>V </w:t>
      </w:r>
      <w:r w:rsidRPr="00061D41">
        <w:rPr>
          <w:rFonts w:eastAsia="Times New Roman" w:cs="Arial"/>
          <w:b/>
          <w:bCs/>
          <w:iCs/>
          <w:lang w:eastAsia="cs-CZ"/>
        </w:rPr>
        <w:t>scenári E</w:t>
      </w:r>
      <w:r w:rsidRPr="00F96B93">
        <w:rPr>
          <w:rFonts w:eastAsia="Times New Roman" w:cs="Arial"/>
          <w:iCs/>
          <w:lang w:eastAsia="cs-CZ"/>
        </w:rPr>
        <w:t xml:space="preserve"> s obmedzenou dostupnosťou plynu </w:t>
      </w:r>
      <w:r>
        <w:rPr>
          <w:rFonts w:eastAsia="Times New Roman" w:cs="Arial"/>
          <w:iCs/>
          <w:lang w:eastAsia="cs-CZ"/>
        </w:rPr>
        <w:t xml:space="preserve">na výrobu elektriny </w:t>
      </w:r>
      <w:r w:rsidRPr="00F96B93">
        <w:rPr>
          <w:rFonts w:eastAsia="Times New Roman" w:cs="Arial"/>
          <w:iCs/>
          <w:lang w:eastAsia="cs-CZ"/>
        </w:rPr>
        <w:t>je aj napriek nedostupnosti zdroja PPC Malženice indikovaný len veľmi malý pokles vo výrobe elektriny z fosílnych palív (pokles o necelých 400 GWh pre rok 2027 a menej ako 100 GWh pre rok 2032). Treba poznamenať, že výroba závodných elektrárni a teplárn</w:t>
      </w:r>
      <w:r>
        <w:rPr>
          <w:rFonts w:eastAsia="Times New Roman" w:cs="Arial"/>
          <w:iCs/>
          <w:lang w:eastAsia="cs-CZ"/>
        </w:rPr>
        <w:t>í</w:t>
      </w:r>
      <w:r w:rsidRPr="00F96B93">
        <w:rPr>
          <w:rFonts w:eastAsia="Times New Roman" w:cs="Arial"/>
          <w:iCs/>
          <w:lang w:eastAsia="cs-CZ"/>
        </w:rPr>
        <w:t xml:space="preserve">, taktiež spadajúcich do tejto </w:t>
      </w:r>
      <w:r>
        <w:rPr>
          <w:rFonts w:eastAsia="Times New Roman" w:cs="Arial"/>
          <w:iCs/>
          <w:lang w:eastAsia="cs-CZ"/>
        </w:rPr>
        <w:t xml:space="preserve">„fosílnej“ </w:t>
      </w:r>
      <w:r w:rsidRPr="00F96B93">
        <w:rPr>
          <w:rFonts w:eastAsia="Times New Roman" w:cs="Arial"/>
          <w:iCs/>
          <w:lang w:eastAsia="cs-CZ"/>
        </w:rPr>
        <w:t>kategórie, nebol</w:t>
      </w:r>
      <w:r>
        <w:rPr>
          <w:rFonts w:eastAsia="Times New Roman" w:cs="Arial"/>
          <w:iCs/>
          <w:lang w:eastAsia="cs-CZ"/>
        </w:rPr>
        <w:t>a</w:t>
      </w:r>
      <w:r w:rsidRPr="00F96B93">
        <w:rPr>
          <w:rFonts w:eastAsia="Times New Roman" w:cs="Arial"/>
          <w:iCs/>
          <w:lang w:eastAsia="cs-CZ"/>
        </w:rPr>
        <w:t xml:space="preserve"> ovplyvnen</w:t>
      </w:r>
      <w:r>
        <w:rPr>
          <w:rFonts w:eastAsia="Times New Roman" w:cs="Arial"/>
          <w:iCs/>
          <w:lang w:eastAsia="cs-CZ"/>
        </w:rPr>
        <w:t>á</w:t>
      </w:r>
      <w:r w:rsidRPr="00F96B93">
        <w:rPr>
          <w:rFonts w:eastAsia="Times New Roman" w:cs="Arial"/>
          <w:iCs/>
          <w:lang w:eastAsia="cs-CZ"/>
        </w:rPr>
        <w:t xml:space="preserve"> nedostatkom plynu. Prevádzka PPC Malženice bola aj v</w:t>
      </w:r>
      <w:r>
        <w:rPr>
          <w:rFonts w:eastAsia="Times New Roman" w:cs="Arial"/>
          <w:iCs/>
          <w:lang w:eastAsia="cs-CZ"/>
        </w:rPr>
        <w:t xml:space="preserve"> simuláciách </w:t>
      </w:r>
      <w:r w:rsidRPr="00F96B93">
        <w:rPr>
          <w:rFonts w:eastAsia="Times New Roman" w:cs="Arial"/>
          <w:iCs/>
          <w:lang w:eastAsia="cs-CZ"/>
        </w:rPr>
        <w:t>ostatných scenáro</w:t>
      </w:r>
      <w:r>
        <w:rPr>
          <w:rFonts w:eastAsia="Times New Roman" w:cs="Arial"/>
          <w:iCs/>
          <w:lang w:eastAsia="cs-CZ"/>
        </w:rPr>
        <w:t>v</w:t>
      </w:r>
      <w:r w:rsidRPr="00F96B93">
        <w:rPr>
          <w:rFonts w:eastAsia="Times New Roman" w:cs="Arial"/>
          <w:iCs/>
          <w:lang w:eastAsia="cs-CZ"/>
        </w:rPr>
        <w:t xml:space="preserve"> nízka, a to najmä z dôvodu vysokej penetrácie sústavy lacnejšími zdrojmi</w:t>
      </w:r>
      <w:r>
        <w:rPr>
          <w:rFonts w:eastAsia="Times New Roman" w:cs="Arial"/>
          <w:iCs/>
          <w:lang w:eastAsia="cs-CZ"/>
        </w:rPr>
        <w:t>,</w:t>
      </w:r>
      <w:r w:rsidRPr="00F96B93">
        <w:rPr>
          <w:rFonts w:eastAsia="Times New Roman" w:cs="Arial"/>
          <w:iCs/>
          <w:lang w:eastAsia="cs-CZ"/>
        </w:rPr>
        <w:t xml:space="preserve"> ako</w:t>
      </w:r>
      <w:r>
        <w:rPr>
          <w:rFonts w:eastAsia="Times New Roman" w:cs="Arial"/>
          <w:iCs/>
          <w:lang w:eastAsia="cs-CZ"/>
        </w:rPr>
        <w:t xml:space="preserve"> sú</w:t>
      </w:r>
      <w:r w:rsidRPr="00F96B93">
        <w:rPr>
          <w:rFonts w:eastAsia="Times New Roman" w:cs="Arial"/>
          <w:iCs/>
          <w:lang w:eastAsia="cs-CZ"/>
        </w:rPr>
        <w:t xml:space="preserve"> OZE a JE.</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20CB42B2" w14:textId="77777777" w:rsidTr="00B41D33">
        <w:trPr>
          <w:trHeight w:val="1144"/>
        </w:trPr>
        <w:tc>
          <w:tcPr>
            <w:tcW w:w="9288" w:type="dxa"/>
          </w:tcPr>
          <w:p w14:paraId="242B00D2"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595941E0" wp14:editId="50412476">
                  <wp:extent cx="1795943" cy="1656000"/>
                  <wp:effectExtent l="0" t="0" r="0" b="1905"/>
                  <wp:docPr id="341" name="Obrázo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brázok 341"/>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6E20A6E5" wp14:editId="75AF8BD6">
                  <wp:extent cx="1800000" cy="1659740"/>
                  <wp:effectExtent l="0" t="0" r="0" b="0"/>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ázok 98"/>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1800000" cy="1659740"/>
                          </a:xfrm>
                          <a:prstGeom prst="rect">
                            <a:avLst/>
                          </a:prstGeom>
                        </pic:spPr>
                      </pic:pic>
                    </a:graphicData>
                  </a:graphic>
                </wp:inline>
              </w:drawing>
            </w:r>
            <w:r>
              <w:rPr>
                <w:rFonts w:eastAsia="Times New Roman" w:cs="Arial"/>
                <w:noProof/>
                <w:sz w:val="18"/>
                <w:szCs w:val="24"/>
                <w:lang w:eastAsia="cs-CZ"/>
              </w:rPr>
              <w:drawing>
                <wp:inline distT="0" distB="0" distL="0" distR="0" wp14:anchorId="6A947944" wp14:editId="5CFD0E87">
                  <wp:extent cx="1800000" cy="1659740"/>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ázok 99"/>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1800000" cy="1659740"/>
                          </a:xfrm>
                          <a:prstGeom prst="rect">
                            <a:avLst/>
                          </a:prstGeom>
                        </pic:spPr>
                      </pic:pic>
                    </a:graphicData>
                  </a:graphic>
                </wp:inline>
              </w:drawing>
            </w:r>
          </w:p>
        </w:tc>
      </w:tr>
      <w:tr w:rsidR="00D82A99" w:rsidRPr="00F96B93" w14:paraId="681A1479" w14:textId="77777777" w:rsidTr="00B41D33">
        <w:tblPrEx>
          <w:tblCellMar>
            <w:left w:w="70" w:type="dxa"/>
            <w:right w:w="70" w:type="dxa"/>
          </w:tblCellMar>
        </w:tblPrEx>
        <w:trPr>
          <w:trHeight w:val="319"/>
        </w:trPr>
        <w:tc>
          <w:tcPr>
            <w:tcW w:w="9288" w:type="dxa"/>
          </w:tcPr>
          <w:p w14:paraId="30CA684D"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p>
          <w:p w14:paraId="6010304E"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73232F4D" wp14:editId="27DA8A25">
                  <wp:extent cx="3187242" cy="234000"/>
                  <wp:effectExtent l="0" t="0" r="0" b="0"/>
                  <wp:docPr id="344"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7B0B62D3" w14:textId="77777777" w:rsidTr="00B41D33">
        <w:trPr>
          <w:trHeight w:val="295"/>
        </w:trPr>
        <w:tc>
          <w:tcPr>
            <w:tcW w:w="9288" w:type="dxa"/>
          </w:tcPr>
          <w:p w14:paraId="4B9054A0" w14:textId="48B512FE"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7</w:t>
            </w:r>
            <w:r w:rsidRPr="00F96B93">
              <w:rPr>
                <w:rFonts w:eastAsia="Times New Roman" w:cs="Arial"/>
                <w:b/>
                <w:i/>
                <w:iCs/>
                <w:lang w:eastAsia="cs-CZ"/>
              </w:rPr>
              <w:t xml:space="preserve">  Výroba elektriny a jej podiel na celkovej spotrebe elektriny v členení po</w:t>
            </w:r>
            <w:r>
              <w:rPr>
                <w:rFonts w:eastAsia="Times New Roman" w:cs="Arial"/>
                <w:b/>
                <w:i/>
                <w:iCs/>
                <w:lang w:eastAsia="cs-CZ"/>
              </w:rPr>
              <w:t> </w:t>
            </w:r>
            <w:r w:rsidRPr="00F96B93">
              <w:rPr>
                <w:rFonts w:eastAsia="Times New Roman" w:cs="Arial"/>
                <w:b/>
                <w:i/>
                <w:iCs/>
                <w:lang w:eastAsia="cs-CZ"/>
              </w:rPr>
              <w:t>palivách pre roky 2027 a 2032, scenár E – obmedzená dostupnosť plynu</w:t>
            </w:r>
          </w:p>
        </w:tc>
      </w:tr>
    </w:tbl>
    <w:p w14:paraId="7EDB3DA6" w14:textId="77777777" w:rsidR="00D82A99" w:rsidRPr="00F96B93" w:rsidRDefault="00D82A99" w:rsidP="00D82A99">
      <w:pPr>
        <w:spacing w:before="120" w:after="160" w:line="259" w:lineRule="auto"/>
        <w:jc w:val="both"/>
        <w:rPr>
          <w:rFonts w:eastAsia="Times New Roman" w:cs="Arial"/>
          <w:iCs/>
          <w:lang w:eastAsia="cs-CZ"/>
        </w:rPr>
      </w:pPr>
      <w:r w:rsidRPr="00F96B93">
        <w:rPr>
          <w:rFonts w:eastAsia="Times New Roman" w:cs="Arial"/>
          <w:iCs/>
          <w:lang w:eastAsia="cs-CZ"/>
        </w:rPr>
        <w:t xml:space="preserve">Obrázok </w:t>
      </w:r>
      <w:r>
        <w:rPr>
          <w:rFonts w:eastAsia="Times New Roman" w:cs="Arial"/>
          <w:iCs/>
          <w:lang w:eastAsia="cs-CZ"/>
        </w:rPr>
        <w:t>5</w:t>
      </w:r>
      <w:r w:rsidRPr="00F96B93">
        <w:rPr>
          <w:rFonts w:eastAsia="Times New Roman" w:cs="Arial"/>
          <w:iCs/>
          <w:lang w:eastAsia="cs-CZ"/>
        </w:rPr>
        <w:t xml:space="preserve">.1_12 porovnáva výsledky očakávaného scenára </w:t>
      </w:r>
      <w:r>
        <w:rPr>
          <w:rFonts w:eastAsia="Times New Roman" w:cs="Arial"/>
          <w:iCs/>
          <w:lang w:eastAsia="cs-CZ"/>
        </w:rPr>
        <w:t>A</w:t>
      </w:r>
      <w:r w:rsidRPr="00F96B93">
        <w:rPr>
          <w:rFonts w:eastAsia="Times New Roman" w:cs="Arial"/>
          <w:iCs/>
          <w:lang w:eastAsia="cs-CZ"/>
        </w:rPr>
        <w:t xml:space="preserve"> </w:t>
      </w:r>
      <w:proofErr w:type="spellStart"/>
      <w:r w:rsidRPr="00F96B93">
        <w:rPr>
          <w:rFonts w:eastAsia="Times New Roman" w:cs="Arial"/>
          <w:iCs/>
          <w:lang w:eastAsia="cs-CZ"/>
        </w:rPr>
        <w:t>a</w:t>
      </w:r>
      <w:proofErr w:type="spellEnd"/>
      <w:r w:rsidRPr="00F96B93">
        <w:rPr>
          <w:rFonts w:eastAsia="Times New Roman" w:cs="Arial"/>
          <w:iCs/>
          <w:lang w:eastAsia="cs-CZ"/>
        </w:rPr>
        <w:t xml:space="preserve"> výsledky scenára </w:t>
      </w:r>
      <w:proofErr w:type="spellStart"/>
      <w:r w:rsidRPr="00574274">
        <w:rPr>
          <w:rFonts w:eastAsia="Times New Roman" w:cs="Arial"/>
          <w:lang w:eastAsia="cs-CZ"/>
        </w:rPr>
        <w:t>Distributed</w:t>
      </w:r>
      <w:proofErr w:type="spellEnd"/>
      <w:r w:rsidRPr="00574274">
        <w:rPr>
          <w:rFonts w:eastAsia="Times New Roman" w:cs="Arial"/>
          <w:lang w:eastAsia="cs-CZ"/>
        </w:rPr>
        <w:t xml:space="preserve"> Energy</w:t>
      </w:r>
      <w:r w:rsidRPr="00F96B93">
        <w:rPr>
          <w:rFonts w:eastAsia="Times New Roman" w:cs="Arial"/>
          <w:iCs/>
          <w:lang w:eastAsia="cs-CZ"/>
        </w:rPr>
        <w:t xml:space="preserve"> pre rok 2030 v rámci ENTSO-E projektu TYNDP 2022 (scenár F).</w:t>
      </w:r>
    </w:p>
    <w:p w14:paraId="3BD8F307" w14:textId="77777777" w:rsidR="00D82A99" w:rsidRPr="00F96B93" w:rsidRDefault="00D82A99" w:rsidP="00D82A99">
      <w:pPr>
        <w:spacing w:after="160" w:line="259" w:lineRule="auto"/>
        <w:jc w:val="both"/>
        <w:rPr>
          <w:rFonts w:eastAsia="Times New Roman" w:cs="Arial"/>
          <w:iCs/>
          <w:lang w:eastAsia="cs-CZ"/>
        </w:rPr>
      </w:pPr>
      <w:r w:rsidRPr="00F96B93">
        <w:rPr>
          <w:rFonts w:eastAsia="Times New Roman" w:cs="Arial"/>
          <w:iCs/>
          <w:lang w:eastAsia="cs-CZ"/>
        </w:rPr>
        <w:t>Medzi scenármi A </w:t>
      </w:r>
      <w:proofErr w:type="spellStart"/>
      <w:r w:rsidRPr="00F96B93">
        <w:rPr>
          <w:rFonts w:eastAsia="Times New Roman" w:cs="Arial"/>
          <w:iCs/>
          <w:lang w:eastAsia="cs-CZ"/>
        </w:rPr>
        <w:t>a</w:t>
      </w:r>
      <w:proofErr w:type="spellEnd"/>
      <w:r w:rsidRPr="00F96B93">
        <w:rPr>
          <w:rFonts w:eastAsia="Times New Roman" w:cs="Arial"/>
          <w:iCs/>
          <w:lang w:eastAsia="cs-CZ"/>
        </w:rPr>
        <w:t> F sú značné rozdiely hlavne z pohľadu výroby</w:t>
      </w:r>
      <w:r>
        <w:rPr>
          <w:rFonts w:eastAsia="Times New Roman" w:cs="Arial"/>
          <w:iCs/>
          <w:lang w:eastAsia="cs-CZ"/>
        </w:rPr>
        <w:t xml:space="preserve"> elektriny</w:t>
      </w:r>
      <w:r w:rsidRPr="00F96B93">
        <w:rPr>
          <w:rFonts w:eastAsia="Times New Roman" w:cs="Arial"/>
          <w:iCs/>
          <w:lang w:eastAsia="cs-CZ"/>
        </w:rPr>
        <w:t xml:space="preserve">, je však nutné spomenúť, že posledný štatisticky ucelený rok poskytnutý v rámci zberu údajov, na základe ktorých bol spracovaný TYNDP 2022, bol rok 2020. To znamená, že </w:t>
      </w:r>
      <w:r>
        <w:rPr>
          <w:rFonts w:eastAsia="Times New Roman" w:cs="Arial"/>
          <w:iCs/>
          <w:lang w:eastAsia="cs-CZ"/>
        </w:rPr>
        <w:t>vo vstupných údajoch použitých v modeloch pre scenár A </w:t>
      </w:r>
      <w:proofErr w:type="spellStart"/>
      <w:r>
        <w:rPr>
          <w:rFonts w:eastAsia="Times New Roman" w:cs="Arial"/>
          <w:iCs/>
          <w:lang w:eastAsia="cs-CZ"/>
        </w:rPr>
        <w:t>a</w:t>
      </w:r>
      <w:proofErr w:type="spellEnd"/>
      <w:r>
        <w:rPr>
          <w:rFonts w:eastAsia="Times New Roman" w:cs="Arial"/>
          <w:iCs/>
          <w:lang w:eastAsia="cs-CZ"/>
        </w:rPr>
        <w:t> F existujú určité rozdiely</w:t>
      </w:r>
      <w:r w:rsidRPr="00F96B93">
        <w:rPr>
          <w:rFonts w:eastAsia="Times New Roman" w:cs="Arial"/>
          <w:iCs/>
          <w:lang w:eastAsia="cs-CZ"/>
        </w:rPr>
        <w:t>.</w:t>
      </w:r>
    </w:p>
    <w:p w14:paraId="0CF038C6" w14:textId="145830F8" w:rsidR="00D82A99" w:rsidRDefault="00D82A99" w:rsidP="00D82A99">
      <w:pPr>
        <w:spacing w:after="160" w:line="259" w:lineRule="auto"/>
        <w:jc w:val="both"/>
        <w:rPr>
          <w:rFonts w:eastAsia="Times New Roman" w:cs="Arial"/>
          <w:iCs/>
          <w:lang w:eastAsia="cs-CZ"/>
        </w:rPr>
      </w:pPr>
      <w:r w:rsidRPr="00F96B93">
        <w:rPr>
          <w:rFonts w:eastAsia="Times New Roman" w:cs="Arial"/>
          <w:iCs/>
          <w:lang w:eastAsia="cs-CZ"/>
        </w:rPr>
        <w:t xml:space="preserve">Najvýraznejší rozdiel je v nasadzovaní vodných a fosílnych zdrojov elektriny, zatiaľ čo nasadzovanie </w:t>
      </w:r>
      <w:r>
        <w:rPr>
          <w:rFonts w:eastAsia="Times New Roman" w:cs="Arial"/>
          <w:iCs/>
          <w:lang w:eastAsia="cs-CZ"/>
        </w:rPr>
        <w:t>JE</w:t>
      </w:r>
      <w:r w:rsidRPr="00F96B93">
        <w:rPr>
          <w:rFonts w:eastAsia="Times New Roman" w:cs="Arial"/>
          <w:iCs/>
          <w:lang w:eastAsia="cs-CZ"/>
        </w:rPr>
        <w:t xml:space="preserve"> a </w:t>
      </w:r>
      <w:r>
        <w:rPr>
          <w:rFonts w:eastAsia="Times New Roman" w:cs="Arial"/>
          <w:iCs/>
          <w:lang w:eastAsia="cs-CZ"/>
        </w:rPr>
        <w:t>OZE</w:t>
      </w:r>
      <w:r w:rsidRPr="00F96B93">
        <w:rPr>
          <w:rFonts w:eastAsia="Times New Roman" w:cs="Arial"/>
          <w:iCs/>
          <w:lang w:eastAsia="cs-CZ"/>
        </w:rPr>
        <w:t>, či využívanie batérií j</w:t>
      </w:r>
      <w:r>
        <w:rPr>
          <w:rFonts w:eastAsia="Times New Roman" w:cs="Arial"/>
          <w:iCs/>
          <w:lang w:eastAsia="cs-CZ"/>
        </w:rPr>
        <w:t>e</w:t>
      </w:r>
      <w:r w:rsidRPr="00F96B93">
        <w:rPr>
          <w:rFonts w:eastAsia="Times New Roman" w:cs="Arial"/>
          <w:iCs/>
          <w:lang w:eastAsia="cs-CZ"/>
        </w:rPr>
        <w:t xml:space="preserve"> na podobnej úrovni. Celkovo je výroba v ENTSO-E scenári </w:t>
      </w:r>
      <w:r>
        <w:rPr>
          <w:rFonts w:eastAsia="Times New Roman" w:cs="Arial"/>
          <w:iCs/>
          <w:lang w:eastAsia="cs-CZ"/>
        </w:rPr>
        <w:t xml:space="preserve">(F) </w:t>
      </w:r>
      <w:r w:rsidRPr="00F96B93">
        <w:rPr>
          <w:rFonts w:eastAsia="Times New Roman" w:cs="Arial"/>
          <w:iCs/>
          <w:lang w:eastAsia="cs-CZ"/>
        </w:rPr>
        <w:t xml:space="preserve">nižšia </w:t>
      </w:r>
      <w:r w:rsidRPr="00F96B93">
        <w:rPr>
          <w:rFonts w:eastAsia="Times New Roman" w:cs="Arial"/>
          <w:iCs/>
          <w:lang w:eastAsia="cs-CZ"/>
        </w:rPr>
        <w:lastRenderedPageBreak/>
        <w:t>o</w:t>
      </w:r>
      <w:r>
        <w:rPr>
          <w:rFonts w:eastAsia="Times New Roman" w:cs="Arial"/>
          <w:iCs/>
          <w:lang w:eastAsia="cs-CZ"/>
        </w:rPr>
        <w:t> 6,4</w:t>
      </w:r>
      <w:r w:rsidRPr="00F96B93">
        <w:rPr>
          <w:rFonts w:eastAsia="Times New Roman" w:cs="Arial"/>
          <w:iCs/>
          <w:lang w:eastAsia="cs-CZ"/>
        </w:rPr>
        <w:t xml:space="preserve">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a spotreba nižšia o 0,8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v porovnaní s predpokladmi v očakávanom scenári </w:t>
      </w:r>
      <w:r>
        <w:rPr>
          <w:rFonts w:eastAsia="Times New Roman" w:cs="Arial"/>
          <w:iCs/>
          <w:lang w:eastAsia="cs-CZ"/>
        </w:rPr>
        <w:t>A</w:t>
      </w:r>
      <w:r w:rsidRPr="00F96B93">
        <w:rPr>
          <w:rFonts w:eastAsia="Times New Roman" w:cs="Arial"/>
          <w:iCs/>
          <w:lang w:eastAsia="cs-CZ"/>
        </w:rPr>
        <w:t>. Aj z pohľadu bilancie sústavy tak dochádza k značnému rozdielu, kde výsledky scenára F indikujú importnú bilanciu sústavy na</w:t>
      </w:r>
      <w:r w:rsidR="000E2CB7">
        <w:rPr>
          <w:rFonts w:eastAsia="Times New Roman" w:cs="Arial"/>
          <w:iCs/>
          <w:lang w:eastAsia="cs-CZ"/>
        </w:rPr>
        <w:t> </w:t>
      </w:r>
      <w:r w:rsidRPr="00F96B93">
        <w:rPr>
          <w:rFonts w:eastAsia="Times New Roman" w:cs="Arial"/>
          <w:iCs/>
          <w:lang w:eastAsia="cs-CZ"/>
        </w:rPr>
        <w:t xml:space="preserve">úrovni </w:t>
      </w:r>
      <w:r>
        <w:rPr>
          <w:rFonts w:eastAsia="Times New Roman" w:cs="Arial"/>
          <w:iCs/>
          <w:lang w:eastAsia="cs-CZ"/>
        </w:rPr>
        <w:noBreakHyphen/>
      </w:r>
      <w:r w:rsidRPr="00F96B93">
        <w:rPr>
          <w:rFonts w:eastAsia="Times New Roman" w:cs="Arial"/>
          <w:iCs/>
          <w:lang w:eastAsia="cs-CZ"/>
        </w:rPr>
        <w:t>1,2</w:t>
      </w:r>
      <w:r>
        <w:rPr>
          <w:rFonts w:eastAsia="Times New Roman" w:cs="Arial"/>
          <w:iCs/>
          <w:lang w:eastAsia="cs-CZ"/>
        </w:rPr>
        <w:t>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v roku 2030, pričom v scenári A to je +</w:t>
      </w:r>
      <w:r>
        <w:rPr>
          <w:rFonts w:eastAsia="Times New Roman" w:cs="Arial"/>
          <w:iCs/>
          <w:lang w:eastAsia="cs-CZ"/>
        </w:rPr>
        <w:t>4,4</w:t>
      </w:r>
      <w:r w:rsidRPr="00F96B93">
        <w:rPr>
          <w:rFonts w:eastAsia="Times New Roman" w:cs="Arial"/>
          <w:iCs/>
          <w:lang w:eastAsia="cs-CZ"/>
        </w:rPr>
        <w:t xml:space="preserve">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v exportnom smere.</w:t>
      </w:r>
    </w:p>
    <w:p w14:paraId="76BEC69D" w14:textId="77777777" w:rsidR="00D82A99" w:rsidRPr="00F96B93" w:rsidRDefault="00D82A99" w:rsidP="00D82A99">
      <w:pPr>
        <w:spacing w:after="160" w:line="259" w:lineRule="auto"/>
        <w:jc w:val="both"/>
        <w:rPr>
          <w:rFonts w:eastAsia="Times New Roman" w:cs="Arial"/>
          <w:iCs/>
          <w:lang w:eastAsia="cs-CZ"/>
        </w:rPr>
      </w:pPr>
      <w:r>
        <w:rPr>
          <w:rFonts w:eastAsia="Times New Roman" w:cs="Arial"/>
          <w:iCs/>
          <w:lang w:eastAsia="cs-CZ"/>
        </w:rPr>
        <w:t>Tieto rozdiely vyplývajú z podstaty scenára F, ktorá je vysvetlená v kapitole 4.2.</w:t>
      </w:r>
    </w:p>
    <w:tbl>
      <w:tblPr>
        <w:tblStyle w:val="Mriekatabuky6"/>
        <w:tblW w:w="92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2A99" w:rsidRPr="00F96B93" w14:paraId="2F684D69" w14:textId="77777777" w:rsidTr="00B41D33">
        <w:trPr>
          <w:trHeight w:val="1144"/>
        </w:trPr>
        <w:tc>
          <w:tcPr>
            <w:tcW w:w="9288" w:type="dxa"/>
          </w:tcPr>
          <w:p w14:paraId="0FD66834"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05F279F2" wp14:editId="423CFDD9">
                  <wp:extent cx="1795943" cy="1656000"/>
                  <wp:effectExtent l="0" t="0" r="0" b="1905"/>
                  <wp:docPr id="345" name="Obrázo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brázok 345"/>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1795943" cy="1656000"/>
                          </a:xfrm>
                          <a:prstGeom prst="rect">
                            <a:avLst/>
                          </a:prstGeom>
                        </pic:spPr>
                      </pic:pic>
                    </a:graphicData>
                  </a:graphic>
                </wp:inline>
              </w:drawing>
            </w:r>
            <w:r>
              <w:rPr>
                <w:rFonts w:eastAsia="Times New Roman" w:cs="Arial"/>
                <w:noProof/>
                <w:sz w:val="18"/>
                <w:szCs w:val="24"/>
                <w:lang w:eastAsia="cs-CZ"/>
              </w:rPr>
              <w:drawing>
                <wp:inline distT="0" distB="0" distL="0" distR="0" wp14:anchorId="38E34BDE" wp14:editId="02E25BEB">
                  <wp:extent cx="1800000" cy="1652586"/>
                  <wp:effectExtent l="0" t="0" r="0" b="508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ázok 100"/>
                          <pic:cNvPicPr>
                            <a:picLocks noChangeAspect="1" noChangeArrowheads="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1800000" cy="1652586"/>
                          </a:xfrm>
                          <a:prstGeom prst="rect">
                            <a:avLst/>
                          </a:prstGeom>
                        </pic:spPr>
                      </pic:pic>
                    </a:graphicData>
                  </a:graphic>
                </wp:inline>
              </w:drawing>
            </w:r>
            <w:r w:rsidRPr="00F96B93">
              <w:rPr>
                <w:rFonts w:eastAsia="Times New Roman" w:cs="Arial"/>
                <w:noProof/>
                <w:sz w:val="18"/>
                <w:szCs w:val="24"/>
                <w:lang w:eastAsia="cs-CZ"/>
              </w:rPr>
              <w:drawing>
                <wp:inline distT="0" distB="0" distL="0" distR="0" wp14:anchorId="40ECF8CC" wp14:editId="5E118D51">
                  <wp:extent cx="1795338" cy="1655441"/>
                  <wp:effectExtent l="0" t="0" r="0" b="2540"/>
                  <wp:docPr id="347" name="Obrázo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ázok 347"/>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1795338" cy="1655441"/>
                          </a:xfrm>
                          <a:prstGeom prst="rect">
                            <a:avLst/>
                          </a:prstGeom>
                        </pic:spPr>
                      </pic:pic>
                    </a:graphicData>
                  </a:graphic>
                </wp:inline>
              </w:drawing>
            </w:r>
          </w:p>
        </w:tc>
      </w:tr>
      <w:tr w:rsidR="00D82A99" w:rsidRPr="00F96B93" w14:paraId="57AF7E7F" w14:textId="77777777" w:rsidTr="00B41D33">
        <w:trPr>
          <w:trHeight w:val="319"/>
        </w:trPr>
        <w:tc>
          <w:tcPr>
            <w:tcW w:w="9288" w:type="dxa"/>
          </w:tcPr>
          <w:p w14:paraId="4F6E89AA"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sk-SK"/>
              </w:rPr>
            </w:pPr>
          </w:p>
          <w:p w14:paraId="5EA41466" w14:textId="77777777" w:rsidR="00D82A99" w:rsidRPr="00F96B93" w:rsidRDefault="00D82A99" w:rsidP="00B41D33">
            <w:pPr>
              <w:autoSpaceDE w:val="0"/>
              <w:autoSpaceDN w:val="0"/>
              <w:adjustRightInd w:val="0"/>
              <w:spacing w:line="259" w:lineRule="auto"/>
              <w:jc w:val="center"/>
              <w:rPr>
                <w:rFonts w:eastAsia="Times New Roman" w:cs="Arial"/>
                <w:noProof/>
                <w:sz w:val="18"/>
                <w:szCs w:val="24"/>
                <w:lang w:eastAsia="cs-CZ"/>
              </w:rPr>
            </w:pPr>
            <w:r w:rsidRPr="00F96B93">
              <w:rPr>
                <w:rFonts w:eastAsia="Times New Roman" w:cs="Arial"/>
                <w:noProof/>
                <w:sz w:val="18"/>
                <w:szCs w:val="24"/>
                <w:lang w:eastAsia="cs-CZ"/>
              </w:rPr>
              <w:drawing>
                <wp:inline distT="0" distB="0" distL="0" distR="0" wp14:anchorId="626739C9" wp14:editId="2D20BA4C">
                  <wp:extent cx="3187242" cy="234000"/>
                  <wp:effectExtent l="0" t="0" r="0" b="0"/>
                  <wp:docPr id="259" name="Obrázok 7">
                    <a:extLst xmlns:a="http://schemas.openxmlformats.org/drawingml/2006/main">
                      <a:ext uri="{FF2B5EF4-FFF2-40B4-BE49-F238E27FC236}">
                        <a16:creationId xmlns:a16="http://schemas.microsoft.com/office/drawing/2014/main" id="{455A0852-72FC-51E2-5560-EFB715A72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a:extLst>
                              <a:ext uri="{FF2B5EF4-FFF2-40B4-BE49-F238E27FC236}">
                                <a16:creationId xmlns:a16="http://schemas.microsoft.com/office/drawing/2014/main" id="{455A0852-72FC-51E2-5560-EFB715A72233}"/>
                              </a:ext>
                            </a:extLst>
                          </pic:cNvPr>
                          <pic:cNvPicPr>
                            <a:picLocks noChangeAspect="1"/>
                          </pic:cNvPicPr>
                        </pic:nvPicPr>
                        <pic:blipFill>
                          <a:blip r:embed="rId55"/>
                          <a:stretch>
                            <a:fillRect/>
                          </a:stretch>
                        </pic:blipFill>
                        <pic:spPr>
                          <a:xfrm>
                            <a:off x="0" y="0"/>
                            <a:ext cx="3187242" cy="234000"/>
                          </a:xfrm>
                          <a:prstGeom prst="rect">
                            <a:avLst/>
                          </a:prstGeom>
                        </pic:spPr>
                      </pic:pic>
                    </a:graphicData>
                  </a:graphic>
                </wp:inline>
              </w:drawing>
            </w:r>
          </w:p>
        </w:tc>
      </w:tr>
      <w:tr w:rsidR="00D82A99" w:rsidRPr="00F96B93" w14:paraId="2EA2D5F3" w14:textId="77777777" w:rsidTr="00B41D33">
        <w:trPr>
          <w:trHeight w:val="295"/>
        </w:trPr>
        <w:tc>
          <w:tcPr>
            <w:tcW w:w="9288" w:type="dxa"/>
          </w:tcPr>
          <w:p w14:paraId="0294A821" w14:textId="1B763A4B" w:rsidR="00D82A99"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lang w:eastAsia="cs-CZ"/>
              </w:rPr>
              <w:t>.1_</w:t>
            </w:r>
            <w:r w:rsidR="00D97617">
              <w:rPr>
                <w:rFonts w:eastAsia="Times New Roman" w:cs="Arial"/>
                <w:b/>
                <w:i/>
                <w:lang w:eastAsia="cs-CZ"/>
              </w:rPr>
              <w:t>8</w:t>
            </w:r>
            <w:r w:rsidRPr="00F96B93">
              <w:rPr>
                <w:rFonts w:eastAsia="Times New Roman" w:cs="Arial"/>
                <w:b/>
                <w:i/>
                <w:iCs/>
                <w:lang w:eastAsia="cs-CZ"/>
              </w:rPr>
              <w:t xml:space="preserve">  Porovnanie výrob</w:t>
            </w:r>
            <w:r>
              <w:rPr>
                <w:rFonts w:eastAsia="Times New Roman" w:cs="Arial"/>
                <w:b/>
                <w:i/>
                <w:iCs/>
                <w:lang w:eastAsia="cs-CZ"/>
              </w:rPr>
              <w:t>y</w:t>
            </w:r>
            <w:r w:rsidRPr="00F96B93">
              <w:rPr>
                <w:rFonts w:eastAsia="Times New Roman" w:cs="Arial"/>
                <w:b/>
                <w:i/>
                <w:iCs/>
                <w:lang w:eastAsia="cs-CZ"/>
              </w:rPr>
              <w:t xml:space="preserve"> elektriny a jej podiel</w:t>
            </w:r>
            <w:r>
              <w:rPr>
                <w:rFonts w:eastAsia="Times New Roman" w:cs="Arial"/>
                <w:b/>
                <w:i/>
                <w:iCs/>
                <w:lang w:eastAsia="cs-CZ"/>
              </w:rPr>
              <w:t>u</w:t>
            </w:r>
            <w:r w:rsidRPr="00F96B93">
              <w:rPr>
                <w:rFonts w:eastAsia="Times New Roman" w:cs="Arial"/>
                <w:b/>
                <w:i/>
                <w:iCs/>
                <w:lang w:eastAsia="cs-CZ"/>
              </w:rPr>
              <w:t xml:space="preserve"> na celkovej spotrebe</w:t>
            </w:r>
            <w:r>
              <w:rPr>
                <w:rFonts w:eastAsia="Times New Roman" w:cs="Arial"/>
                <w:b/>
                <w:i/>
                <w:iCs/>
                <w:lang w:eastAsia="cs-CZ"/>
              </w:rPr>
              <w:t xml:space="preserve"> </w:t>
            </w:r>
            <w:r w:rsidRPr="00F96B93">
              <w:rPr>
                <w:rFonts w:eastAsia="Times New Roman" w:cs="Arial"/>
                <w:b/>
                <w:i/>
                <w:iCs/>
                <w:lang w:eastAsia="cs-CZ"/>
              </w:rPr>
              <w:t>elektriny</w:t>
            </w:r>
            <w:r>
              <w:rPr>
                <w:rFonts w:eastAsia="Times New Roman" w:cs="Arial"/>
                <w:b/>
                <w:i/>
                <w:iCs/>
                <w:lang w:eastAsia="cs-CZ"/>
              </w:rPr>
              <w:t> </w:t>
            </w:r>
            <w:r w:rsidRPr="00F96B93">
              <w:rPr>
                <w:rFonts w:eastAsia="Times New Roman" w:cs="Arial"/>
                <w:b/>
                <w:i/>
                <w:iCs/>
                <w:lang w:eastAsia="cs-CZ"/>
              </w:rPr>
              <w:t>v členení po palivách v scenári A (očakávaný) a scenári F (ENTSO-E)</w:t>
            </w:r>
          </w:p>
          <w:p w14:paraId="1C02B33C" w14:textId="77777777"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pre rok 2030</w:t>
            </w:r>
          </w:p>
        </w:tc>
      </w:tr>
    </w:tbl>
    <w:p w14:paraId="083B2ED7" w14:textId="63335A7A" w:rsidR="00D82A99" w:rsidRDefault="00D82A99" w:rsidP="00394237">
      <w:pPr>
        <w:autoSpaceDE w:val="0"/>
        <w:autoSpaceDN w:val="0"/>
        <w:adjustRightInd w:val="0"/>
        <w:spacing w:before="120" w:after="120" w:line="259" w:lineRule="auto"/>
        <w:jc w:val="both"/>
        <w:rPr>
          <w:rFonts w:eastAsia="Times New Roman" w:cs="Arial"/>
          <w:iCs/>
          <w:szCs w:val="32"/>
          <w:lang w:eastAsia="cs-CZ"/>
        </w:rPr>
      </w:pPr>
      <w:r w:rsidRPr="00F96B93">
        <w:rPr>
          <w:rFonts w:eastAsia="Times New Roman" w:cs="Arial"/>
          <w:iCs/>
          <w:szCs w:val="32"/>
          <w:lang w:eastAsia="cs-CZ"/>
        </w:rPr>
        <w:t xml:space="preserve">Výroba z </w:t>
      </w:r>
      <w:proofErr w:type="spellStart"/>
      <w:r w:rsidRPr="00F96B93">
        <w:rPr>
          <w:rFonts w:eastAsia="Times New Roman" w:cs="Arial"/>
          <w:iCs/>
          <w:szCs w:val="32"/>
          <w:lang w:eastAsia="cs-CZ"/>
        </w:rPr>
        <w:t>bezuhlíkových</w:t>
      </w:r>
      <w:proofErr w:type="spellEnd"/>
      <w:r w:rsidRPr="00F96B93">
        <w:rPr>
          <w:rFonts w:eastAsia="Times New Roman" w:cs="Arial"/>
          <w:iCs/>
          <w:szCs w:val="32"/>
          <w:lang w:eastAsia="cs-CZ"/>
        </w:rPr>
        <w:t xml:space="preserve"> technológií (</w:t>
      </w:r>
      <w:r>
        <w:rPr>
          <w:rFonts w:eastAsia="Times New Roman" w:cs="Arial"/>
          <w:iCs/>
          <w:szCs w:val="32"/>
          <w:lang w:eastAsia="cs-CZ"/>
        </w:rPr>
        <w:t>JE, VE</w:t>
      </w:r>
      <w:r w:rsidRPr="00F96B93">
        <w:rPr>
          <w:rFonts w:eastAsia="Times New Roman" w:cs="Arial"/>
          <w:iCs/>
          <w:szCs w:val="32"/>
          <w:lang w:eastAsia="cs-CZ"/>
        </w:rPr>
        <w:t>, OZE), ktorým sa venuje tabuľka č</w:t>
      </w:r>
      <w:r>
        <w:rPr>
          <w:rFonts w:eastAsia="Times New Roman" w:cs="Arial"/>
          <w:iCs/>
          <w:szCs w:val="32"/>
          <w:lang w:eastAsia="cs-CZ"/>
        </w:rPr>
        <w:t>.</w:t>
      </w:r>
      <w:r w:rsidRPr="00F96B93">
        <w:rPr>
          <w:rFonts w:eastAsia="Times New Roman" w:cs="Arial"/>
          <w:iCs/>
          <w:szCs w:val="32"/>
          <w:lang w:eastAsia="cs-CZ"/>
        </w:rPr>
        <w:t xml:space="preserve"> </w:t>
      </w:r>
      <w:r>
        <w:rPr>
          <w:rFonts w:eastAsia="Times New Roman" w:cs="Arial"/>
          <w:iCs/>
          <w:szCs w:val="32"/>
          <w:lang w:eastAsia="cs-CZ"/>
        </w:rPr>
        <w:t>5</w:t>
      </w:r>
      <w:r w:rsidRPr="00F96B93">
        <w:rPr>
          <w:rFonts w:eastAsia="Times New Roman" w:cs="Arial"/>
          <w:iCs/>
          <w:szCs w:val="32"/>
          <w:lang w:eastAsia="cs-CZ"/>
        </w:rPr>
        <w:t>.1_</w:t>
      </w:r>
      <w:r w:rsidR="000E2CB7">
        <w:rPr>
          <w:rFonts w:eastAsia="Times New Roman" w:cs="Arial"/>
          <w:iCs/>
          <w:szCs w:val="32"/>
          <w:lang w:eastAsia="cs-CZ"/>
        </w:rPr>
        <w:t>1</w:t>
      </w:r>
      <w:r w:rsidRPr="00F96B93">
        <w:rPr>
          <w:rFonts w:eastAsia="Times New Roman" w:cs="Arial"/>
          <w:iCs/>
          <w:szCs w:val="32"/>
          <w:lang w:eastAsia="cs-CZ"/>
        </w:rPr>
        <w:t>, sa v jednotlivých scenároch podieľajú na pokrývaní spotreby SR na úrovni od 7</w:t>
      </w:r>
      <w:r>
        <w:rPr>
          <w:rFonts w:eastAsia="Times New Roman" w:cs="Arial"/>
          <w:iCs/>
          <w:szCs w:val="32"/>
          <w:lang w:eastAsia="cs-CZ"/>
        </w:rPr>
        <w:t>5</w:t>
      </w:r>
      <w:r w:rsidRPr="00F96B93">
        <w:rPr>
          <w:rFonts w:eastAsia="Times New Roman" w:cs="Arial"/>
          <w:iCs/>
          <w:szCs w:val="32"/>
          <w:lang w:eastAsia="cs-CZ"/>
        </w:rPr>
        <w:t xml:space="preserve"> % v scenári C, kde sa neuvažuje s</w:t>
      </w:r>
      <w:r>
        <w:rPr>
          <w:rFonts w:eastAsia="Times New Roman" w:cs="Arial"/>
          <w:iCs/>
          <w:szCs w:val="32"/>
          <w:lang w:eastAsia="cs-CZ"/>
        </w:rPr>
        <w:t> </w:t>
      </w:r>
      <w:r w:rsidRPr="00F96B93">
        <w:rPr>
          <w:rFonts w:eastAsia="Times New Roman" w:cs="Arial"/>
          <w:iCs/>
          <w:szCs w:val="32"/>
          <w:lang w:eastAsia="cs-CZ"/>
        </w:rPr>
        <w:t>uvedením</w:t>
      </w:r>
      <w:r>
        <w:rPr>
          <w:rFonts w:eastAsia="Times New Roman" w:cs="Arial"/>
          <w:iCs/>
          <w:szCs w:val="32"/>
          <w:lang w:eastAsia="cs-CZ"/>
        </w:rPr>
        <w:t xml:space="preserve"> EMO 4</w:t>
      </w:r>
      <w:r w:rsidRPr="00F96B93">
        <w:rPr>
          <w:rFonts w:eastAsia="Times New Roman" w:cs="Arial"/>
          <w:iCs/>
          <w:szCs w:val="32"/>
          <w:lang w:eastAsia="cs-CZ"/>
        </w:rPr>
        <w:t xml:space="preserve"> do prevádzky, až po 10</w:t>
      </w:r>
      <w:r>
        <w:rPr>
          <w:rFonts w:eastAsia="Times New Roman" w:cs="Arial"/>
          <w:iCs/>
          <w:szCs w:val="32"/>
          <w:lang w:eastAsia="cs-CZ"/>
        </w:rPr>
        <w:t>4</w:t>
      </w:r>
      <w:r w:rsidRPr="00F96B93">
        <w:rPr>
          <w:rFonts w:eastAsia="Times New Roman" w:cs="Arial"/>
          <w:iCs/>
          <w:szCs w:val="32"/>
          <w:lang w:eastAsia="cs-CZ"/>
        </w:rPr>
        <w:t xml:space="preserve"> % v scenári D s nízkou spotrebou (bez odberateľa Slovalco). V očakávanom scenári A je úroveň pokrytia domácej spotreby</w:t>
      </w:r>
      <w:r>
        <w:rPr>
          <w:rFonts w:eastAsia="Times New Roman" w:cs="Arial"/>
          <w:iCs/>
          <w:szCs w:val="32"/>
          <w:lang w:eastAsia="cs-CZ"/>
        </w:rPr>
        <w:t xml:space="preserve"> elektriny</w:t>
      </w:r>
      <w:r w:rsidRPr="00F96B93">
        <w:rPr>
          <w:rFonts w:eastAsia="Times New Roman" w:cs="Arial"/>
          <w:iCs/>
          <w:szCs w:val="32"/>
          <w:lang w:eastAsia="cs-CZ"/>
        </w:rPr>
        <w:t xml:space="preserve"> </w:t>
      </w:r>
      <w:proofErr w:type="spellStart"/>
      <w:r w:rsidRPr="00F96B93">
        <w:rPr>
          <w:rFonts w:eastAsia="Times New Roman" w:cs="Arial"/>
          <w:iCs/>
          <w:szCs w:val="32"/>
          <w:lang w:eastAsia="cs-CZ"/>
        </w:rPr>
        <w:t>bezuhlíkovými</w:t>
      </w:r>
      <w:proofErr w:type="spellEnd"/>
      <w:r w:rsidRPr="00F96B93">
        <w:rPr>
          <w:rFonts w:eastAsia="Times New Roman" w:cs="Arial"/>
          <w:iCs/>
          <w:szCs w:val="32"/>
          <w:lang w:eastAsia="cs-CZ"/>
        </w:rPr>
        <w:t xml:space="preserve"> technológiami na úrovni takmer </w:t>
      </w:r>
      <w:r>
        <w:rPr>
          <w:rFonts w:eastAsia="Times New Roman" w:cs="Arial"/>
          <w:iCs/>
          <w:szCs w:val="32"/>
          <w:lang w:eastAsia="cs-CZ"/>
        </w:rPr>
        <w:t>97</w:t>
      </w:r>
      <w:r w:rsidRPr="00F96B93">
        <w:rPr>
          <w:rFonts w:eastAsia="Times New Roman" w:cs="Arial"/>
          <w:iCs/>
          <w:szCs w:val="32"/>
          <w:lang w:eastAsia="cs-CZ"/>
        </w:rPr>
        <w:t xml:space="preserve"> %. Vo všetkých scenároch s výnimkou scenára C tak </w:t>
      </w:r>
      <w:r>
        <w:rPr>
          <w:rFonts w:eastAsia="Times New Roman" w:cs="Arial"/>
          <w:iCs/>
          <w:szCs w:val="32"/>
          <w:lang w:eastAsia="cs-CZ"/>
        </w:rPr>
        <w:t>ide</w:t>
      </w:r>
      <w:r w:rsidRPr="00F96B93">
        <w:rPr>
          <w:rFonts w:eastAsia="Times New Roman" w:cs="Arial"/>
          <w:iCs/>
          <w:szCs w:val="32"/>
          <w:lang w:eastAsia="cs-CZ"/>
        </w:rPr>
        <w:t xml:space="preserve"> o nárast podielu pokrývania domácej spotreby </w:t>
      </w:r>
      <w:r>
        <w:rPr>
          <w:rFonts w:eastAsia="Times New Roman" w:cs="Arial"/>
          <w:iCs/>
          <w:szCs w:val="32"/>
          <w:lang w:eastAsia="cs-CZ"/>
        </w:rPr>
        <w:t xml:space="preserve">elektriny </w:t>
      </w:r>
      <w:r w:rsidRPr="00F96B93">
        <w:rPr>
          <w:rFonts w:eastAsia="Times New Roman" w:cs="Arial"/>
          <w:iCs/>
          <w:szCs w:val="32"/>
          <w:lang w:eastAsia="cs-CZ"/>
        </w:rPr>
        <w:t>výrobou z </w:t>
      </w:r>
      <w:proofErr w:type="spellStart"/>
      <w:r w:rsidRPr="00F96B93">
        <w:rPr>
          <w:rFonts w:eastAsia="Times New Roman" w:cs="Arial"/>
          <w:iCs/>
          <w:szCs w:val="32"/>
          <w:lang w:eastAsia="cs-CZ"/>
        </w:rPr>
        <w:t>bezuhlíkových</w:t>
      </w:r>
      <w:proofErr w:type="spellEnd"/>
      <w:r w:rsidRPr="00F96B93">
        <w:rPr>
          <w:rFonts w:eastAsia="Times New Roman" w:cs="Arial"/>
          <w:iCs/>
          <w:szCs w:val="32"/>
          <w:lang w:eastAsia="cs-CZ"/>
        </w:rPr>
        <w:t xml:space="preserve"> technológií</w:t>
      </w:r>
      <w:r>
        <w:rPr>
          <w:rFonts w:eastAsia="Times New Roman" w:cs="Arial"/>
          <w:iCs/>
          <w:szCs w:val="32"/>
          <w:lang w:eastAsia="cs-CZ"/>
        </w:rPr>
        <w:t xml:space="preserve"> oproti súčasnému stavu</w:t>
      </w:r>
      <w:r w:rsidRPr="00F96B93">
        <w:rPr>
          <w:rFonts w:eastAsia="Times New Roman" w:cs="Arial"/>
          <w:iCs/>
          <w:szCs w:val="32"/>
          <w:lang w:eastAsia="cs-CZ"/>
        </w:rPr>
        <w:t>.</w:t>
      </w:r>
    </w:p>
    <w:tbl>
      <w:tblPr>
        <w:tblStyle w:val="Mriekatabuk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70" w:type="dxa"/>
          <w:bottom w:w="57" w:type="dxa"/>
          <w:right w:w="70" w:type="dxa"/>
        </w:tblCellMar>
        <w:tblLook w:val="04A0" w:firstRow="1" w:lastRow="0" w:firstColumn="1" w:lastColumn="0" w:noHBand="0" w:noVBand="1"/>
      </w:tblPr>
      <w:tblGrid>
        <w:gridCol w:w="9072"/>
      </w:tblGrid>
      <w:tr w:rsidR="00D82A99" w:rsidRPr="00F96B93" w14:paraId="1C623E38" w14:textId="77777777" w:rsidTr="00B41D33">
        <w:trPr>
          <w:trHeight w:val="1144"/>
        </w:trPr>
        <w:tc>
          <w:tcPr>
            <w:tcW w:w="9072" w:type="dxa"/>
            <w:vAlign w:val="center"/>
          </w:tcPr>
          <w:p w14:paraId="618091B2" w14:textId="77777777" w:rsidR="00D82A99" w:rsidRPr="00F96B93" w:rsidRDefault="00D82A99" w:rsidP="00B41D33">
            <w:pPr>
              <w:autoSpaceDE w:val="0"/>
              <w:autoSpaceDN w:val="0"/>
              <w:adjustRightInd w:val="0"/>
              <w:spacing w:line="259" w:lineRule="auto"/>
              <w:jc w:val="center"/>
              <w:rPr>
                <w:rFonts w:eastAsia="Times New Roman" w:cs="Arial"/>
                <w:iCs/>
                <w:noProof/>
                <w:sz w:val="18"/>
                <w:szCs w:val="24"/>
                <w:lang w:eastAsia="sk-SK"/>
              </w:rPr>
            </w:pPr>
            <w:r>
              <w:rPr>
                <w:rFonts w:eastAsia="Times New Roman" w:cs="Arial"/>
                <w:iCs/>
                <w:noProof/>
                <w:sz w:val="18"/>
                <w:szCs w:val="24"/>
                <w:lang w:eastAsia="sk-SK"/>
              </w:rPr>
              <w:drawing>
                <wp:inline distT="0" distB="0" distL="0" distR="0" wp14:anchorId="5B97CD20" wp14:editId="69A52475">
                  <wp:extent cx="5761355" cy="1914525"/>
                  <wp:effectExtent l="0" t="0" r="0" b="9525"/>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1914525"/>
                          </a:xfrm>
                          <a:prstGeom prst="rect">
                            <a:avLst/>
                          </a:prstGeom>
                          <a:noFill/>
                        </pic:spPr>
                      </pic:pic>
                    </a:graphicData>
                  </a:graphic>
                </wp:inline>
              </w:drawing>
            </w:r>
          </w:p>
        </w:tc>
      </w:tr>
      <w:tr w:rsidR="00D82A99" w:rsidRPr="00F96B93" w14:paraId="7348D21D" w14:textId="77777777" w:rsidTr="00B41D33">
        <w:tblPrEx>
          <w:tblCellMar>
            <w:left w:w="57" w:type="dxa"/>
            <w:right w:w="57" w:type="dxa"/>
          </w:tblCellMar>
        </w:tblPrEx>
        <w:trPr>
          <w:trHeight w:val="295"/>
        </w:trPr>
        <w:tc>
          <w:tcPr>
            <w:tcW w:w="9072" w:type="dxa"/>
            <w:vAlign w:val="center"/>
          </w:tcPr>
          <w:p w14:paraId="7FF9BB0A" w14:textId="1A469D45" w:rsidR="00D82A99" w:rsidRDefault="00D82A99" w:rsidP="00B41D33">
            <w:pPr>
              <w:autoSpaceDE w:val="0"/>
              <w:autoSpaceDN w:val="0"/>
              <w:adjustRightInd w:val="0"/>
              <w:spacing w:line="259" w:lineRule="auto"/>
              <w:jc w:val="center"/>
              <w:rPr>
                <w:rFonts w:eastAsia="Times New Roman" w:cs="Arial"/>
                <w:b/>
                <w:i/>
                <w:iCs/>
                <w:lang w:eastAsia="cs-CZ"/>
              </w:rPr>
            </w:pPr>
            <w:bookmarkStart w:id="22" w:name="_Hlk120886537"/>
            <w:r w:rsidRPr="00F96B93">
              <w:rPr>
                <w:rFonts w:eastAsia="Times New Roman" w:cs="Arial"/>
                <w:b/>
                <w:i/>
                <w:iCs/>
                <w:lang w:eastAsia="cs-CZ"/>
              </w:rPr>
              <w:t>Tab. č. </w:t>
            </w:r>
            <w:r>
              <w:rPr>
                <w:rFonts w:eastAsia="Times New Roman" w:cs="Arial"/>
                <w:b/>
                <w:i/>
                <w:iCs/>
                <w:lang w:eastAsia="cs-CZ"/>
              </w:rPr>
              <w:t>5</w:t>
            </w:r>
            <w:r w:rsidRPr="00F96B93">
              <w:rPr>
                <w:rFonts w:eastAsia="Times New Roman" w:cs="Arial"/>
                <w:b/>
                <w:i/>
                <w:iCs/>
                <w:lang w:eastAsia="cs-CZ"/>
              </w:rPr>
              <w:t>.1_</w:t>
            </w:r>
            <w:r w:rsidR="000E2CB7">
              <w:rPr>
                <w:rFonts w:eastAsia="Times New Roman" w:cs="Arial"/>
                <w:b/>
                <w:i/>
                <w:iCs/>
                <w:lang w:eastAsia="cs-CZ"/>
              </w:rPr>
              <w:t>1</w:t>
            </w:r>
            <w:r w:rsidRPr="00F96B93">
              <w:rPr>
                <w:rFonts w:eastAsia="Times New Roman" w:cs="Arial"/>
                <w:b/>
                <w:i/>
                <w:iCs/>
                <w:lang w:eastAsia="cs-CZ"/>
              </w:rPr>
              <w:t xml:space="preserve">  </w:t>
            </w:r>
            <w:bookmarkEnd w:id="22"/>
            <w:r w:rsidRPr="00F96B93">
              <w:rPr>
                <w:rFonts w:eastAsia="Times New Roman" w:cs="Arial"/>
                <w:b/>
                <w:i/>
                <w:iCs/>
                <w:lang w:eastAsia="cs-CZ"/>
              </w:rPr>
              <w:t>Prognóza vývoja podielu výroby elektriny na spotrebe elektriny SR</w:t>
            </w:r>
          </w:p>
          <w:p w14:paraId="2A896087" w14:textId="77777777" w:rsidR="00D82A99" w:rsidRPr="00F73429" w:rsidRDefault="00D82A99" w:rsidP="00B41D33">
            <w:pPr>
              <w:autoSpaceDE w:val="0"/>
              <w:autoSpaceDN w:val="0"/>
              <w:adjustRightInd w:val="0"/>
              <w:spacing w:line="259" w:lineRule="auto"/>
              <w:jc w:val="center"/>
              <w:rPr>
                <w:rFonts w:eastAsia="Times New Roman" w:cs="Arial"/>
                <w:bCs/>
                <w:i/>
                <w:iCs/>
                <w:lang w:eastAsia="cs-CZ"/>
              </w:rPr>
            </w:pPr>
            <w:r w:rsidRPr="00F73429">
              <w:rPr>
                <w:rFonts w:eastAsia="Times New Roman" w:cs="Arial"/>
                <w:bCs/>
                <w:i/>
                <w:iCs/>
                <w:lang w:eastAsia="cs-CZ"/>
              </w:rPr>
              <w:t xml:space="preserve">Legenda k scenárom: A – očakávaný; B – noví veľkí odberatelia; C – noví veľkí odberatelia bez EMO 4; D – očakávaný bez </w:t>
            </w:r>
            <w:r>
              <w:rPr>
                <w:rFonts w:eastAsia="Times New Roman" w:cs="Arial"/>
                <w:bCs/>
                <w:i/>
                <w:iCs/>
                <w:lang w:eastAsia="cs-CZ"/>
              </w:rPr>
              <w:t>odberateľa</w:t>
            </w:r>
            <w:r w:rsidRPr="00F73429">
              <w:rPr>
                <w:rFonts w:eastAsia="Times New Roman" w:cs="Arial"/>
                <w:bCs/>
                <w:i/>
                <w:iCs/>
                <w:lang w:eastAsia="cs-CZ"/>
              </w:rPr>
              <w:t xml:space="preserve"> Slovalco; E – obmedzená dostupnosť plynu; F – ENTSO-E</w:t>
            </w:r>
          </w:p>
        </w:tc>
      </w:tr>
    </w:tbl>
    <w:p w14:paraId="4BB18FC8" w14:textId="6C53E3D0" w:rsidR="00D82A99" w:rsidRPr="00F96B93" w:rsidRDefault="00D82A99" w:rsidP="00D82A99">
      <w:pPr>
        <w:autoSpaceDE w:val="0"/>
        <w:autoSpaceDN w:val="0"/>
        <w:adjustRightInd w:val="0"/>
        <w:spacing w:before="120" w:after="120" w:line="259" w:lineRule="auto"/>
        <w:jc w:val="both"/>
        <w:rPr>
          <w:rFonts w:eastAsia="Times New Roman" w:cs="Arial"/>
          <w:iCs/>
          <w:szCs w:val="32"/>
          <w:lang w:eastAsia="cs-CZ"/>
        </w:rPr>
      </w:pPr>
      <w:r w:rsidRPr="00F96B93">
        <w:rPr>
          <w:rFonts w:eastAsia="Times New Roman" w:cs="Arial"/>
          <w:iCs/>
          <w:lang w:eastAsia="cs-CZ"/>
        </w:rPr>
        <w:t xml:space="preserve">Prognóza vývoja spotreby a výroby pre očakávaný scenár A je zobrazená na obrázku </w:t>
      </w:r>
      <w:r>
        <w:rPr>
          <w:rFonts w:eastAsia="Times New Roman" w:cs="Arial"/>
          <w:iCs/>
          <w:lang w:eastAsia="cs-CZ"/>
        </w:rPr>
        <w:t>5</w:t>
      </w:r>
      <w:r w:rsidRPr="00F96B93">
        <w:rPr>
          <w:rFonts w:eastAsia="Times New Roman" w:cs="Arial"/>
          <w:iCs/>
          <w:lang w:eastAsia="cs-CZ"/>
        </w:rPr>
        <w:t>.1_1</w:t>
      </w:r>
      <w:r w:rsidR="000E2CB7">
        <w:rPr>
          <w:rFonts w:eastAsia="Times New Roman" w:cs="Arial"/>
          <w:iCs/>
          <w:lang w:eastAsia="cs-CZ"/>
        </w:rPr>
        <w:t>0</w:t>
      </w:r>
      <w:r w:rsidRPr="00F96B93">
        <w:rPr>
          <w:rFonts w:eastAsia="Times New Roman" w:cs="Arial"/>
          <w:iCs/>
          <w:lang w:eastAsia="cs-CZ"/>
        </w:rPr>
        <w:t>. Uvedením dvoch nových blokov JE Mochovce do prevádzky a vplyvom výrazného navýšenia inštalovaného výkonu FVE a VTE, dôjde v sledovanom období k zmene importného charakteru bilancie ES SR na exportný (+</w:t>
      </w:r>
      <w:r>
        <w:rPr>
          <w:rFonts w:eastAsia="Times New Roman" w:cs="Arial"/>
          <w:iCs/>
          <w:lang w:eastAsia="cs-CZ"/>
        </w:rPr>
        <w:t>3,9</w:t>
      </w:r>
      <w:r w:rsidRPr="00F96B93">
        <w:rPr>
          <w:rFonts w:eastAsia="Times New Roman" w:cs="Arial"/>
          <w:iCs/>
          <w:lang w:eastAsia="cs-CZ"/>
        </w:rPr>
        <w:t xml:space="preserve"> </w:t>
      </w:r>
      <w:proofErr w:type="spellStart"/>
      <w:r w:rsidRPr="00F96B93">
        <w:rPr>
          <w:rFonts w:eastAsia="Times New Roman" w:cs="Arial"/>
          <w:iCs/>
          <w:lang w:eastAsia="cs-CZ"/>
        </w:rPr>
        <w:t>TWh</w:t>
      </w:r>
      <w:proofErr w:type="spellEnd"/>
      <w:r w:rsidRPr="00F96B93">
        <w:rPr>
          <w:rFonts w:eastAsia="Times New Roman" w:cs="Arial"/>
          <w:iCs/>
          <w:lang w:eastAsia="cs-CZ"/>
        </w:rPr>
        <w:t xml:space="preserve"> pre rok 2032), pričom export predstavuje </w:t>
      </w:r>
      <w:r>
        <w:rPr>
          <w:rFonts w:eastAsia="Times New Roman" w:cs="Arial"/>
          <w:iCs/>
          <w:lang w:eastAsia="cs-CZ"/>
        </w:rPr>
        <w:t>približne</w:t>
      </w:r>
      <w:r w:rsidRPr="00F96B93">
        <w:rPr>
          <w:rFonts w:eastAsia="Times New Roman" w:cs="Arial"/>
          <w:iCs/>
          <w:lang w:eastAsia="cs-CZ"/>
        </w:rPr>
        <w:t xml:space="preserve"> 1</w:t>
      </w:r>
      <w:r>
        <w:rPr>
          <w:rFonts w:eastAsia="Times New Roman" w:cs="Arial"/>
          <w:iCs/>
          <w:lang w:eastAsia="cs-CZ"/>
        </w:rPr>
        <w:t>0</w:t>
      </w:r>
      <w:r w:rsidRPr="00F96B93">
        <w:rPr>
          <w:rFonts w:eastAsia="Times New Roman" w:cs="Arial"/>
          <w:iCs/>
          <w:lang w:eastAsia="cs-CZ"/>
        </w:rPr>
        <w:t> % z celkovej brutto spotreby elektriny SR</w:t>
      </w:r>
      <w:r w:rsidRPr="00F96B93" w:rsidDel="00192B42">
        <w:rPr>
          <w:rFonts w:eastAsia="Times New Roman" w:cs="Arial"/>
          <w:iCs/>
          <w:lang w:eastAsia="cs-CZ"/>
        </w:rPr>
        <w:t>.</w:t>
      </w:r>
      <w:r w:rsidRPr="00F96B93">
        <w:rPr>
          <w:rFonts w:eastAsia="Times New Roman" w:cs="Arial"/>
          <w:iCs/>
          <w:lang w:eastAsia="cs-CZ"/>
        </w:rPr>
        <w:t xml:space="preserve"> Je potrebné spomenúť, že nárast spotreby bude pravdepodobne rýchlejší ako nárast výroby. K nárastu spotreby SR môže navyše prispieť aj tlak na urýchlenie elektrifikácie priemyslu, rýchlejší prechod na </w:t>
      </w:r>
      <w:proofErr w:type="spellStart"/>
      <w:r w:rsidRPr="00F96B93">
        <w:rPr>
          <w:rFonts w:eastAsia="Times New Roman" w:cs="Arial"/>
          <w:iCs/>
          <w:lang w:eastAsia="cs-CZ"/>
        </w:rPr>
        <w:t>elektrodopravu</w:t>
      </w:r>
      <w:proofErr w:type="spellEnd"/>
      <w:r w:rsidRPr="00F96B93">
        <w:rPr>
          <w:rFonts w:eastAsia="Times New Roman" w:cs="Arial"/>
          <w:iCs/>
          <w:lang w:eastAsia="cs-CZ"/>
        </w:rPr>
        <w:t xml:space="preserve"> alebo využívanie tepelných čerpadiel v rámci dekarbonizačných cieľov EÚ.</w:t>
      </w:r>
    </w:p>
    <w:tbl>
      <w:tblPr>
        <w:tblStyle w:val="Mriekatabuk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72"/>
      </w:tblGrid>
      <w:tr w:rsidR="00D82A99" w:rsidRPr="00F96B93" w14:paraId="09E4F5AD" w14:textId="77777777" w:rsidTr="00B41D33">
        <w:trPr>
          <w:trHeight w:val="1144"/>
        </w:trPr>
        <w:tc>
          <w:tcPr>
            <w:tcW w:w="9072" w:type="dxa"/>
            <w:vAlign w:val="center"/>
          </w:tcPr>
          <w:p w14:paraId="75E5BF33" w14:textId="77777777" w:rsidR="00D82A99" w:rsidRPr="00F96B93" w:rsidRDefault="00D82A99" w:rsidP="00B41D33">
            <w:pPr>
              <w:autoSpaceDE w:val="0"/>
              <w:autoSpaceDN w:val="0"/>
              <w:adjustRightInd w:val="0"/>
              <w:spacing w:line="259" w:lineRule="auto"/>
              <w:contextualSpacing/>
              <w:jc w:val="center"/>
              <w:rPr>
                <w:rFonts w:eastAsia="Times New Roman" w:cs="Arial"/>
                <w:iCs/>
                <w:noProof/>
                <w:sz w:val="18"/>
                <w:szCs w:val="24"/>
                <w:lang w:eastAsia="sk-SK"/>
              </w:rPr>
            </w:pPr>
            <w:r>
              <w:rPr>
                <w:rFonts w:eastAsia="Times New Roman" w:cs="Arial"/>
                <w:iCs/>
                <w:noProof/>
                <w:sz w:val="18"/>
                <w:szCs w:val="24"/>
                <w:lang w:eastAsia="sk-SK"/>
              </w:rPr>
              <w:lastRenderedPageBreak/>
              <w:drawing>
                <wp:inline distT="0" distB="0" distL="0" distR="0" wp14:anchorId="7F74828D" wp14:editId="33C16A90">
                  <wp:extent cx="5549819" cy="3420000"/>
                  <wp:effectExtent l="0" t="0" r="0" b="9525"/>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ok 101"/>
                          <pic:cNvPicPr>
                            <a:picLocks noChangeAspect="1" noChangeArrowheads="1"/>
                          </pic:cNvPicPr>
                        </pic:nvPicPr>
                        <pic:blipFill>
                          <a:blip r:embed="rId77">
                            <a:extLst>
                              <a:ext uri="{28A0092B-C50C-407E-A947-70E740481C1C}">
                                <a14:useLocalDpi xmlns:a14="http://schemas.microsoft.com/office/drawing/2010/main" val="0"/>
                              </a:ext>
                            </a:extLst>
                          </a:blip>
                          <a:srcRect l="1352" r="1352"/>
                          <a:stretch>
                            <a:fillRect/>
                          </a:stretch>
                        </pic:blipFill>
                        <pic:spPr bwMode="auto">
                          <a:xfrm>
                            <a:off x="0" y="0"/>
                            <a:ext cx="5549819" cy="34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2A99" w:rsidRPr="00F96B93" w14:paraId="4C9DBDCA" w14:textId="77777777" w:rsidTr="00B41D33">
        <w:trPr>
          <w:trHeight w:val="295"/>
        </w:trPr>
        <w:tc>
          <w:tcPr>
            <w:tcW w:w="9072" w:type="dxa"/>
            <w:vAlign w:val="center"/>
          </w:tcPr>
          <w:p w14:paraId="2FB1A1ED" w14:textId="3095E020" w:rsidR="00D82A99" w:rsidRPr="00F96B93" w:rsidRDefault="00D82A99" w:rsidP="00B41D33">
            <w:pPr>
              <w:autoSpaceDE w:val="0"/>
              <w:autoSpaceDN w:val="0"/>
              <w:adjustRightInd w:val="0"/>
              <w:spacing w:line="259" w:lineRule="auto"/>
              <w:jc w:val="center"/>
              <w:rPr>
                <w:rFonts w:eastAsia="Times New Roman" w:cs="Arial"/>
                <w:b/>
                <w:i/>
                <w:iCs/>
                <w:lang w:eastAsia="cs-CZ"/>
              </w:rPr>
            </w:pPr>
            <w:r w:rsidRPr="00F96B93">
              <w:rPr>
                <w:rFonts w:eastAsia="Times New Roman" w:cs="Arial"/>
                <w:b/>
                <w:i/>
                <w:iCs/>
                <w:lang w:eastAsia="cs-CZ"/>
              </w:rPr>
              <w:t>Obr. č. </w:t>
            </w:r>
            <w:r>
              <w:rPr>
                <w:rFonts w:eastAsia="Times New Roman" w:cs="Arial"/>
                <w:b/>
                <w:i/>
                <w:iCs/>
                <w:lang w:eastAsia="cs-CZ"/>
              </w:rPr>
              <w:t>5</w:t>
            </w:r>
            <w:r w:rsidRPr="00F96B93">
              <w:rPr>
                <w:rFonts w:eastAsia="Times New Roman" w:cs="Arial"/>
                <w:b/>
                <w:i/>
                <w:iCs/>
                <w:lang w:eastAsia="cs-CZ"/>
              </w:rPr>
              <w:t>.1_</w:t>
            </w:r>
            <w:r w:rsidR="000E2CB7">
              <w:rPr>
                <w:rFonts w:eastAsia="Times New Roman" w:cs="Arial"/>
                <w:b/>
                <w:i/>
                <w:iCs/>
                <w:lang w:eastAsia="cs-CZ"/>
              </w:rPr>
              <w:t>9</w:t>
            </w:r>
            <w:r w:rsidRPr="00F96B93">
              <w:rPr>
                <w:rFonts w:eastAsia="Times New Roman" w:cs="Arial"/>
                <w:b/>
                <w:i/>
                <w:iCs/>
                <w:lang w:eastAsia="cs-CZ"/>
              </w:rPr>
              <w:t xml:space="preserve">  Prognóza vývoja spotreby elektriny a jej pokrývania výrobou elektriny podľa palív do roku 2033, očakávaný scenár (A)</w:t>
            </w:r>
          </w:p>
        </w:tc>
      </w:tr>
    </w:tbl>
    <w:p w14:paraId="16080D06" w14:textId="08807171" w:rsidR="000F22E7" w:rsidRDefault="00CD1CD9">
      <w:pPr>
        <w:pStyle w:val="Nadpis2"/>
      </w:pPr>
      <w:r>
        <w:t xml:space="preserve"> </w:t>
      </w:r>
      <w:bookmarkStart w:id="23" w:name="_Toc129942072"/>
      <w:r w:rsidR="003D248A" w:rsidRPr="00810938">
        <w:t>Posúdenie zdrojovej primeranosti</w:t>
      </w:r>
      <w:r w:rsidR="000F22E7">
        <w:t xml:space="preserve"> ES SR</w:t>
      </w:r>
      <w:bookmarkEnd w:id="23"/>
      <w:r w:rsidR="000F22E7">
        <w:tab/>
      </w:r>
    </w:p>
    <w:p w14:paraId="1FFF7413" w14:textId="3D30C3EB" w:rsidR="007C5C68" w:rsidRPr="00810938" w:rsidRDefault="007C5C68">
      <w:pPr>
        <w:pStyle w:val="Nadpis3"/>
      </w:pPr>
      <w:bookmarkStart w:id="24" w:name="_Toc129942073"/>
      <w:r w:rsidRPr="00810938">
        <w:t>Metodika hodnotenia zdrojovej primeranosti</w:t>
      </w:r>
      <w:bookmarkEnd w:id="24"/>
    </w:p>
    <w:p w14:paraId="35B20857" w14:textId="77777777" w:rsidR="007C5C68" w:rsidRPr="007C5C68" w:rsidRDefault="007C5C68" w:rsidP="007C5C68">
      <w:pPr>
        <w:spacing w:before="120" w:after="160" w:line="259" w:lineRule="auto"/>
        <w:jc w:val="both"/>
        <w:rPr>
          <w:rFonts w:eastAsia="Times New Roman" w:cs="Arial"/>
          <w:iCs/>
          <w:lang w:eastAsia="cs-CZ"/>
        </w:rPr>
      </w:pPr>
      <w:r w:rsidRPr="007C5C68">
        <w:rPr>
          <w:rFonts w:eastAsia="Times New Roman" w:cs="Arial"/>
          <w:iCs/>
          <w:lang w:eastAsia="cs-CZ"/>
        </w:rPr>
        <w:t>Dôležitým aspektom pri rozvoji zdrojovej základne je zabezpečenie systémovej dostatočnosti, tzn. zabezpečenie optimálneho zdrojového mixu pre bezpečné a spoľahlivé prevádzkovanie sústavy. Spôsob prevádzky zariadení na výrobu elektriny v ES SR vzhľadom na ich povahu a regulačné možnosti výrazne ovplyvňuje prevádzku systému. Napríklad jadrové elektrárne z dôvodu efektivity využívania primárneho paliva majú obmedzené regulačné schopnosti. Rovnako nie je možné uvažovať s využitím OZE pri riešení krízových stavov.</w:t>
      </w:r>
    </w:p>
    <w:p w14:paraId="09F6D1F8" w14:textId="3FAFC98A" w:rsidR="007C5C68" w:rsidRPr="007C5C68" w:rsidRDefault="007C5C68" w:rsidP="007C5C68">
      <w:pPr>
        <w:spacing w:before="120" w:after="120" w:line="259" w:lineRule="auto"/>
        <w:jc w:val="both"/>
        <w:rPr>
          <w:rFonts w:eastAsia="Times New Roman" w:cs="Arial"/>
          <w:iCs/>
          <w:lang w:eastAsia="cs-CZ"/>
        </w:rPr>
      </w:pPr>
      <w:r w:rsidRPr="007C5C68">
        <w:rPr>
          <w:rFonts w:eastAsia="Times New Roman" w:cs="Arial"/>
          <w:iCs/>
          <w:lang w:eastAsia="cs-CZ"/>
        </w:rPr>
        <w:t xml:space="preserve">Pre výber </w:t>
      </w:r>
      <w:proofErr w:type="spellStart"/>
      <w:r w:rsidRPr="007C5C68">
        <w:rPr>
          <w:rFonts w:eastAsia="Times New Roman" w:cs="Arial"/>
          <w:iCs/>
          <w:lang w:eastAsia="cs-CZ"/>
        </w:rPr>
        <w:t>mediánového</w:t>
      </w:r>
      <w:proofErr w:type="spellEnd"/>
      <w:r w:rsidRPr="007C5C68">
        <w:rPr>
          <w:rFonts w:eastAsia="Times New Roman" w:cs="Arial"/>
          <w:iCs/>
          <w:lang w:eastAsia="cs-CZ"/>
        </w:rPr>
        <w:t xml:space="preserve"> stavu na posúdenie zdrojovej primeranosti</w:t>
      </w:r>
      <w:r w:rsidR="002D5110">
        <w:rPr>
          <w:rFonts w:eastAsia="Times New Roman" w:cs="Arial"/>
          <w:iCs/>
          <w:lang w:eastAsia="cs-CZ"/>
        </w:rPr>
        <w:t xml:space="preserve"> SR</w:t>
      </w:r>
      <w:r w:rsidRPr="007C5C68">
        <w:rPr>
          <w:rFonts w:eastAsia="Times New Roman" w:cs="Arial"/>
          <w:iCs/>
          <w:lang w:eastAsia="cs-CZ"/>
        </w:rPr>
        <w:t>, čiže najpravdepodobnejšieho stavu, ktorý môže nastať s pravdepodobnosťou raz za 2 roky, bola použitá metóda Monte Carlo. Tá je založená na analýze veľkého počtu možných/náhodných stavov sústavy</w:t>
      </w:r>
      <w:r w:rsidR="002D5110">
        <w:rPr>
          <w:rFonts w:eastAsia="Times New Roman" w:cs="Arial"/>
          <w:iCs/>
          <w:lang w:eastAsia="cs-CZ"/>
        </w:rPr>
        <w:t>,</w:t>
      </w:r>
      <w:r w:rsidRPr="007C5C68">
        <w:rPr>
          <w:rFonts w:eastAsia="Times New Roman" w:cs="Arial"/>
          <w:iCs/>
          <w:lang w:eastAsia="cs-CZ"/>
        </w:rPr>
        <w:t xml:space="preserve"> vyplývajúcich z klimatických pomerov a z dostupnosti inštalovaného výkonu na strane výroby.</w:t>
      </w:r>
    </w:p>
    <w:p w14:paraId="5CE1BAD5" w14:textId="77777777" w:rsidR="007C5C68" w:rsidRPr="007C5C68" w:rsidRDefault="007C5C68" w:rsidP="007C5C68">
      <w:pPr>
        <w:spacing w:before="120" w:after="120" w:line="259" w:lineRule="auto"/>
        <w:jc w:val="both"/>
        <w:rPr>
          <w:rFonts w:eastAsia="Times New Roman" w:cs="Arial"/>
          <w:iCs/>
          <w:lang w:eastAsia="cs-CZ"/>
        </w:rPr>
      </w:pPr>
      <w:r w:rsidRPr="007C5C68">
        <w:rPr>
          <w:rFonts w:eastAsia="Times New Roman" w:cs="Arial"/>
          <w:iCs/>
          <w:lang w:eastAsia="cs-CZ"/>
        </w:rPr>
        <w:t xml:space="preserve">Pre každý z N (35) uvažovaných klimatických rokov je vytvorených M (20) náhodných </w:t>
      </w:r>
      <w:proofErr w:type="spellStart"/>
      <w:r w:rsidRPr="007C5C68">
        <w:rPr>
          <w:rFonts w:eastAsia="Times New Roman" w:cs="Arial"/>
          <w:iCs/>
          <w:lang w:eastAsia="cs-CZ"/>
        </w:rPr>
        <w:t>sád</w:t>
      </w:r>
      <w:proofErr w:type="spellEnd"/>
      <w:r w:rsidRPr="007C5C68">
        <w:rPr>
          <w:rFonts w:eastAsia="Times New Roman" w:cs="Arial"/>
          <w:iCs/>
          <w:lang w:eastAsia="cs-CZ"/>
        </w:rPr>
        <w:t xml:space="preserve"> výpadkov zdrojov, čím vznikne </w:t>
      </w:r>
      <w:proofErr w:type="spellStart"/>
      <w:r w:rsidRPr="007C5C68">
        <w:rPr>
          <w:rFonts w:eastAsia="Times New Roman" w:cs="Arial"/>
          <w:iCs/>
          <w:lang w:eastAsia="cs-CZ"/>
        </w:rPr>
        <w:t>MxN</w:t>
      </w:r>
      <w:proofErr w:type="spellEnd"/>
      <w:r w:rsidRPr="007C5C68">
        <w:rPr>
          <w:rFonts w:eastAsia="Times New Roman" w:cs="Arial"/>
          <w:iCs/>
          <w:lang w:eastAsia="cs-CZ"/>
        </w:rPr>
        <w:t xml:space="preserve"> (700) rôznych stavov sústavy, ktoré sú analyzované samostatnou </w:t>
      </w:r>
      <w:proofErr w:type="spellStart"/>
      <w:r w:rsidRPr="007C5C68">
        <w:rPr>
          <w:rFonts w:eastAsia="Times New Roman" w:cs="Arial"/>
          <w:iCs/>
          <w:lang w:eastAsia="cs-CZ"/>
        </w:rPr>
        <w:t>market</w:t>
      </w:r>
      <w:proofErr w:type="spellEnd"/>
      <w:r w:rsidRPr="007C5C68">
        <w:rPr>
          <w:rFonts w:eastAsia="Times New Roman" w:cs="Arial"/>
          <w:iCs/>
          <w:lang w:eastAsia="cs-CZ"/>
        </w:rPr>
        <w:t xml:space="preserve"> simuláciou a vyhodnotené z hľadiska zdrojovej primeranosti.</w:t>
      </w:r>
    </w:p>
    <w:p w14:paraId="5AC96FDE" w14:textId="77777777" w:rsidR="007C5C68" w:rsidRPr="007C5C68" w:rsidRDefault="007C5C68" w:rsidP="007C5C68">
      <w:pPr>
        <w:spacing w:before="120" w:after="120"/>
        <w:jc w:val="both"/>
        <w:rPr>
          <w:rFonts w:eastAsia="Calibri" w:cs="Arial"/>
        </w:rPr>
      </w:pPr>
      <w:r w:rsidRPr="007C5C68">
        <w:rPr>
          <w:rFonts w:eastAsia="Calibri" w:cs="Arial"/>
        </w:rPr>
        <w:t>Na posúdenie úrovne primeranosti pre daný časový horizont a geografickú oblasť sa používajú nasledovné ukazovatele;</w:t>
      </w:r>
    </w:p>
    <w:p w14:paraId="7CD58677" w14:textId="77777777" w:rsidR="007C5C68" w:rsidRPr="007C5C68" w:rsidRDefault="007C5C68">
      <w:pPr>
        <w:pStyle w:val="Odrkagulika"/>
        <w:ind w:left="426" w:hanging="284"/>
        <w:rPr>
          <w:rFonts w:eastAsia="Calibri" w:cs="Arial"/>
        </w:rPr>
      </w:pPr>
      <w:r w:rsidRPr="007C5C68">
        <w:rPr>
          <w:rFonts w:eastAsia="Calibri" w:cs="Arial"/>
        </w:rPr>
        <w:t>LLD (</w:t>
      </w:r>
      <w:proofErr w:type="spellStart"/>
      <w:r w:rsidRPr="00574274">
        <w:rPr>
          <w:rFonts w:eastAsia="Calibri" w:cs="Arial"/>
        </w:rPr>
        <w:t>Loss</w:t>
      </w:r>
      <w:proofErr w:type="spellEnd"/>
      <w:r w:rsidRPr="00574274">
        <w:rPr>
          <w:rFonts w:eastAsia="Calibri" w:cs="Arial"/>
        </w:rPr>
        <w:t xml:space="preserve"> of </w:t>
      </w:r>
      <w:proofErr w:type="spellStart"/>
      <w:r w:rsidRPr="00574274">
        <w:rPr>
          <w:rFonts w:eastAsia="Calibri" w:cs="Arial"/>
        </w:rPr>
        <w:t>Load</w:t>
      </w:r>
      <w:proofErr w:type="spellEnd"/>
      <w:r w:rsidRPr="00574274">
        <w:rPr>
          <w:rFonts w:eastAsia="Calibri" w:cs="Arial"/>
        </w:rPr>
        <w:t xml:space="preserve"> </w:t>
      </w:r>
      <w:proofErr w:type="spellStart"/>
      <w:r w:rsidRPr="00574274">
        <w:rPr>
          <w:rFonts w:eastAsia="Calibri" w:cs="Arial"/>
        </w:rPr>
        <w:t>Duration</w:t>
      </w:r>
      <w:proofErr w:type="spellEnd"/>
      <w:r w:rsidRPr="007C5C68">
        <w:rPr>
          <w:rFonts w:eastAsia="Calibri" w:cs="Arial"/>
        </w:rPr>
        <w:t xml:space="preserve"> – </w:t>
      </w:r>
      <w:r w:rsidRPr="007C5C68">
        <w:rPr>
          <w:rFonts w:eastAsia="Calibri" w:cs="Arial"/>
          <w:b/>
        </w:rPr>
        <w:t xml:space="preserve">trvanie </w:t>
      </w:r>
      <w:proofErr w:type="spellStart"/>
      <w:r w:rsidRPr="007C5C68">
        <w:rPr>
          <w:rFonts w:eastAsia="Calibri" w:cs="Arial"/>
          <w:b/>
        </w:rPr>
        <w:t>nedodávky</w:t>
      </w:r>
      <w:proofErr w:type="spellEnd"/>
      <w:r w:rsidRPr="007C5C68">
        <w:rPr>
          <w:rFonts w:eastAsia="Calibri" w:cs="Arial"/>
        </w:rPr>
        <w:t>) v hodinách za rok – počet hodín za rok, v ktorých je zdrojová základňa nedostatočná na pokrytie zaťaženia v danej zóne.</w:t>
      </w:r>
    </w:p>
    <w:p w14:paraId="269475DF" w14:textId="77777777" w:rsidR="007C5C68" w:rsidRPr="007C5C68" w:rsidRDefault="007C5C68">
      <w:pPr>
        <w:pStyle w:val="Odrkagulika"/>
        <w:ind w:left="426" w:hanging="284"/>
        <w:rPr>
          <w:rFonts w:eastAsia="Calibri" w:cs="Arial"/>
        </w:rPr>
      </w:pPr>
      <w:r w:rsidRPr="007C5C68">
        <w:rPr>
          <w:rFonts w:eastAsia="Calibri" w:cs="Arial"/>
        </w:rPr>
        <w:t>LOLE (</w:t>
      </w:r>
      <w:proofErr w:type="spellStart"/>
      <w:r w:rsidRPr="00574274">
        <w:rPr>
          <w:rFonts w:eastAsia="Calibri" w:cs="Arial"/>
        </w:rPr>
        <w:t>Loss</w:t>
      </w:r>
      <w:proofErr w:type="spellEnd"/>
      <w:r w:rsidRPr="00574274">
        <w:rPr>
          <w:rFonts w:eastAsia="Calibri" w:cs="Arial"/>
        </w:rPr>
        <w:t xml:space="preserve"> Of </w:t>
      </w:r>
      <w:proofErr w:type="spellStart"/>
      <w:r w:rsidRPr="00574274">
        <w:rPr>
          <w:rFonts w:eastAsia="Calibri" w:cs="Arial"/>
        </w:rPr>
        <w:t>Load</w:t>
      </w:r>
      <w:proofErr w:type="spellEnd"/>
      <w:r w:rsidRPr="00574274">
        <w:rPr>
          <w:rFonts w:eastAsia="Calibri" w:cs="Arial"/>
        </w:rPr>
        <w:t xml:space="preserve"> </w:t>
      </w:r>
      <w:proofErr w:type="spellStart"/>
      <w:r w:rsidRPr="00574274">
        <w:rPr>
          <w:rFonts w:eastAsia="Calibri" w:cs="Arial"/>
        </w:rPr>
        <w:t>Expectation</w:t>
      </w:r>
      <w:proofErr w:type="spellEnd"/>
      <w:r w:rsidRPr="007C5C68">
        <w:rPr>
          <w:rFonts w:eastAsia="Calibri" w:cs="Arial"/>
        </w:rPr>
        <w:t xml:space="preserve"> – </w:t>
      </w:r>
      <w:r w:rsidRPr="007C5C68">
        <w:rPr>
          <w:rFonts w:eastAsia="Calibri" w:cs="Arial"/>
          <w:b/>
        </w:rPr>
        <w:t xml:space="preserve">očakávané trvanie </w:t>
      </w:r>
      <w:proofErr w:type="spellStart"/>
      <w:r w:rsidRPr="007C5C68">
        <w:rPr>
          <w:rFonts w:eastAsia="Calibri" w:cs="Arial"/>
          <w:b/>
        </w:rPr>
        <w:t>nedodávky</w:t>
      </w:r>
      <w:proofErr w:type="spellEnd"/>
      <w:r w:rsidRPr="007C5C68">
        <w:rPr>
          <w:rFonts w:eastAsia="Calibri" w:cs="Arial"/>
        </w:rPr>
        <w:t xml:space="preserve">) v hodinách za rok – matematický priemer príslušných LLD vo všetkých uvažovaných simulačných behoch. Ak </w:t>
      </w:r>
      <w:r w:rsidRPr="007C5C68">
        <w:rPr>
          <w:rFonts w:eastAsia="Calibri" w:cs="Arial"/>
          <w:i/>
        </w:rPr>
        <w:t>J</w:t>
      </w:r>
      <w:r w:rsidRPr="007C5C68">
        <w:rPr>
          <w:rFonts w:eastAsia="Calibri" w:cs="Arial"/>
        </w:rPr>
        <w:t xml:space="preserve"> je počet simulácií, a </w:t>
      </w:r>
      <w:proofErr w:type="spellStart"/>
      <w:r w:rsidRPr="007C5C68">
        <w:rPr>
          <w:rFonts w:eastAsia="Calibri" w:cs="Arial"/>
          <w:i/>
        </w:rPr>
        <w:t>LLD</w:t>
      </w:r>
      <w:r w:rsidRPr="007C5C68">
        <w:rPr>
          <w:rFonts w:eastAsia="Calibri" w:cs="Arial"/>
          <w:i/>
          <w:vertAlign w:val="subscript"/>
        </w:rPr>
        <w:t>j</w:t>
      </w:r>
      <w:proofErr w:type="spellEnd"/>
      <w:r w:rsidRPr="007C5C68">
        <w:rPr>
          <w:rFonts w:eastAsia="Calibri" w:cs="Arial"/>
        </w:rPr>
        <w:t xml:space="preserve"> je trvanie </w:t>
      </w:r>
      <w:proofErr w:type="spellStart"/>
      <w:r w:rsidRPr="007C5C68">
        <w:rPr>
          <w:rFonts w:eastAsia="Calibri" w:cs="Arial"/>
        </w:rPr>
        <w:t>nedodávky</w:t>
      </w:r>
      <w:proofErr w:type="spellEnd"/>
      <w:r w:rsidRPr="007C5C68">
        <w:rPr>
          <w:rFonts w:eastAsia="Calibri" w:cs="Arial"/>
        </w:rPr>
        <w:t xml:space="preserve"> simulácie </w:t>
      </w:r>
      <w:r w:rsidRPr="007C5C68">
        <w:rPr>
          <w:rFonts w:eastAsia="Calibri" w:cs="Arial"/>
          <w:i/>
        </w:rPr>
        <w:t>j</w:t>
      </w:r>
      <w:r w:rsidRPr="007C5C68">
        <w:rPr>
          <w:rFonts w:eastAsia="Calibri" w:cs="Arial"/>
        </w:rPr>
        <w:t>, potom platí:</w:t>
      </w:r>
    </w:p>
    <w:p w14:paraId="08869390" w14:textId="77777777" w:rsidR="007C5C68" w:rsidRPr="007C5C68" w:rsidRDefault="007C5C68" w:rsidP="00A75C96">
      <w:pPr>
        <w:spacing w:before="120" w:after="120"/>
        <w:ind w:left="720"/>
        <w:jc w:val="center"/>
        <w:rPr>
          <w:rFonts w:eastAsia="Times New Roman" w:cs="Arial"/>
        </w:rPr>
      </w:pPr>
      <m:oMath>
        <m:r>
          <w:rPr>
            <w:rFonts w:ascii="Cambria Math" w:eastAsia="Calibri" w:hAnsi="Cambria Math" w:cs="Arial"/>
            <w:szCs w:val="20"/>
          </w:rPr>
          <m:t>LOLE</m:t>
        </m:r>
        <m:r>
          <w:rPr>
            <w:rFonts w:ascii="Cambria Math" w:eastAsia="Cambria Math" w:hAnsi="Cambria Math" w:cs="Arial"/>
            <w:szCs w:val="20"/>
          </w:rPr>
          <m:t>=</m:t>
        </m:r>
        <m:f>
          <m:fPr>
            <m:ctrlPr>
              <w:rPr>
                <w:rFonts w:ascii="Cambria Math" w:eastAsia="Cambria Math" w:hAnsi="Cambria Math" w:cs="Arial"/>
                <w:i/>
                <w:szCs w:val="20"/>
                <w:lang w:val="en-GB"/>
              </w:rPr>
            </m:ctrlPr>
          </m:fPr>
          <m:num>
            <m:r>
              <w:rPr>
                <w:rFonts w:ascii="Cambria Math" w:eastAsia="Cambria Math" w:hAnsi="Cambria Math" w:cs="Arial"/>
                <w:szCs w:val="20"/>
              </w:rPr>
              <m:t>1</m:t>
            </m:r>
          </m:num>
          <m:den>
            <m:r>
              <w:rPr>
                <w:rFonts w:ascii="Cambria Math" w:eastAsia="Cambria Math" w:hAnsi="Cambria Math" w:cs="Arial"/>
                <w:szCs w:val="20"/>
              </w:rPr>
              <m:t>J</m:t>
            </m:r>
          </m:den>
        </m:f>
        <m:nary>
          <m:naryPr>
            <m:chr m:val="∑"/>
            <m:limLoc m:val="undOvr"/>
            <m:ctrlPr>
              <w:rPr>
                <w:rFonts w:ascii="Cambria Math" w:eastAsia="Cambria Math" w:hAnsi="Cambria Math" w:cs="Arial"/>
                <w:i/>
                <w:szCs w:val="20"/>
                <w:lang w:val="en-GB"/>
              </w:rPr>
            </m:ctrlPr>
          </m:naryPr>
          <m:sub>
            <m:r>
              <w:rPr>
                <w:rFonts w:ascii="Cambria Math" w:eastAsia="Cambria Math" w:hAnsi="Cambria Math" w:cs="Arial"/>
                <w:szCs w:val="20"/>
              </w:rPr>
              <m:t>j=1</m:t>
            </m:r>
          </m:sub>
          <m:sup>
            <m:r>
              <w:rPr>
                <w:rFonts w:ascii="Cambria Math" w:eastAsia="Cambria Math" w:hAnsi="Cambria Math" w:cs="Arial"/>
                <w:szCs w:val="20"/>
              </w:rPr>
              <m:t>J</m:t>
            </m:r>
          </m:sup>
          <m:e>
            <m:sSub>
              <m:sSubPr>
                <m:ctrlPr>
                  <w:rPr>
                    <w:rFonts w:ascii="Cambria Math" w:eastAsia="Cambria Math" w:hAnsi="Cambria Math" w:cs="Arial"/>
                    <w:i/>
                    <w:szCs w:val="20"/>
                    <w:lang w:val="en-GB"/>
                  </w:rPr>
                </m:ctrlPr>
              </m:sSubPr>
              <m:e>
                <m:r>
                  <w:rPr>
                    <w:rFonts w:ascii="Cambria Math" w:eastAsia="Cambria Math" w:hAnsi="Cambria Math" w:cs="Arial"/>
                    <w:szCs w:val="20"/>
                  </w:rPr>
                  <m:t>LLD</m:t>
                </m:r>
              </m:e>
              <m:sub>
                <m:r>
                  <w:rPr>
                    <w:rFonts w:ascii="Cambria Math" w:eastAsia="Cambria Math" w:hAnsi="Cambria Math" w:cs="Arial"/>
                    <w:szCs w:val="20"/>
                  </w:rPr>
                  <m:t>j</m:t>
                </m:r>
              </m:sub>
            </m:sSub>
          </m:e>
        </m:nary>
      </m:oMath>
      <w:r w:rsidRPr="007C5C68">
        <w:rPr>
          <w:rFonts w:eastAsia="Times New Roman" w:cs="Arial"/>
          <w:szCs w:val="20"/>
        </w:rPr>
        <w:tab/>
        <w:t xml:space="preserve"> </w:t>
      </w:r>
      <w:r w:rsidRPr="007C5C68">
        <w:rPr>
          <w:rFonts w:eastAsia="Times New Roman" w:cs="Arial"/>
        </w:rPr>
        <w:t>(1)</w:t>
      </w:r>
    </w:p>
    <w:p w14:paraId="44B59FF0" w14:textId="77777777" w:rsidR="007C5C68" w:rsidRPr="007C5C68" w:rsidRDefault="007C5C68">
      <w:pPr>
        <w:pStyle w:val="Odrkagulika"/>
        <w:ind w:left="426" w:hanging="284"/>
        <w:rPr>
          <w:rFonts w:eastAsia="Calibri" w:cs="Arial"/>
        </w:rPr>
      </w:pPr>
      <w:r w:rsidRPr="007C5C68">
        <w:rPr>
          <w:rFonts w:eastAsia="Calibri" w:cs="Arial"/>
        </w:rPr>
        <w:t>ENS (</w:t>
      </w:r>
      <w:r w:rsidRPr="00EA6FAF">
        <w:rPr>
          <w:rFonts w:eastAsia="Calibri" w:cs="Arial"/>
          <w:lang w:val="en-US"/>
        </w:rPr>
        <w:t>Energy Not Served</w:t>
      </w:r>
      <w:r w:rsidRPr="007C5C68">
        <w:rPr>
          <w:rFonts w:eastAsia="Calibri" w:cs="Arial"/>
        </w:rPr>
        <w:t xml:space="preserve"> – </w:t>
      </w:r>
      <w:r w:rsidRPr="007C5C68">
        <w:rPr>
          <w:rFonts w:eastAsia="Calibri" w:cs="Arial"/>
          <w:b/>
        </w:rPr>
        <w:t>nedodaná energia</w:t>
      </w:r>
      <w:r w:rsidRPr="007C5C68">
        <w:rPr>
          <w:rFonts w:eastAsia="Calibri" w:cs="Arial"/>
        </w:rPr>
        <w:t>) v GWh/rok – množstvo energie na strane spotreby, ktoré nebolo dodané.</w:t>
      </w:r>
    </w:p>
    <w:p w14:paraId="06C58771" w14:textId="2582230D" w:rsidR="007C5C68" w:rsidRPr="007C5C68" w:rsidRDefault="007C5C68">
      <w:pPr>
        <w:pStyle w:val="Odrkagulika"/>
        <w:ind w:left="426" w:hanging="284"/>
        <w:rPr>
          <w:rFonts w:eastAsia="Calibri" w:cs="Arial"/>
        </w:rPr>
      </w:pPr>
      <w:r w:rsidRPr="007C5C68">
        <w:rPr>
          <w:rFonts w:eastAsia="Calibri" w:cs="Arial"/>
        </w:rPr>
        <w:lastRenderedPageBreak/>
        <w:t>EENS (</w:t>
      </w:r>
      <w:proofErr w:type="spellStart"/>
      <w:r w:rsidRPr="00574274">
        <w:rPr>
          <w:rFonts w:eastAsia="Calibri" w:cs="Arial"/>
        </w:rPr>
        <w:t>Expected</w:t>
      </w:r>
      <w:proofErr w:type="spellEnd"/>
      <w:r w:rsidRPr="00574274">
        <w:rPr>
          <w:rFonts w:eastAsia="Calibri" w:cs="Arial"/>
        </w:rPr>
        <w:t xml:space="preserve"> Energy </w:t>
      </w:r>
      <w:proofErr w:type="spellStart"/>
      <w:r w:rsidRPr="00574274">
        <w:rPr>
          <w:rFonts w:eastAsia="Calibri" w:cs="Arial"/>
        </w:rPr>
        <w:t>Not</w:t>
      </w:r>
      <w:proofErr w:type="spellEnd"/>
      <w:r w:rsidRPr="00574274">
        <w:rPr>
          <w:rFonts w:eastAsia="Calibri" w:cs="Arial"/>
        </w:rPr>
        <w:t xml:space="preserve"> </w:t>
      </w:r>
      <w:proofErr w:type="spellStart"/>
      <w:r w:rsidRPr="00574274">
        <w:rPr>
          <w:rFonts w:eastAsia="Calibri" w:cs="Arial"/>
        </w:rPr>
        <w:t>Served</w:t>
      </w:r>
      <w:proofErr w:type="spellEnd"/>
      <w:r w:rsidRPr="007C5C68">
        <w:rPr>
          <w:rFonts w:eastAsia="Calibri" w:cs="Arial"/>
        </w:rPr>
        <w:t xml:space="preserve"> – </w:t>
      </w:r>
      <w:r w:rsidRPr="007C5C68">
        <w:rPr>
          <w:rFonts w:eastAsia="Calibri" w:cs="Arial"/>
          <w:b/>
        </w:rPr>
        <w:t>očakávaná nedodaná energia</w:t>
      </w:r>
      <w:r w:rsidRPr="007C5C68">
        <w:rPr>
          <w:rFonts w:eastAsia="Calibri" w:cs="Arial"/>
        </w:rPr>
        <w:t xml:space="preserve">) – matematický priemer príslušných ENS vo všetkých uvažovaných simulačných behoch. Ak je </w:t>
      </w:r>
      <w:r w:rsidRPr="007C5C68">
        <w:rPr>
          <w:rFonts w:eastAsia="Calibri" w:cs="Arial"/>
          <w:i/>
        </w:rPr>
        <w:t>J</w:t>
      </w:r>
      <w:r w:rsidRPr="007C5C68">
        <w:rPr>
          <w:rFonts w:eastAsia="Calibri" w:cs="Arial"/>
        </w:rPr>
        <w:t xml:space="preserve"> počet simulácií a </w:t>
      </w:r>
      <w:proofErr w:type="spellStart"/>
      <w:r w:rsidRPr="007C5C68">
        <w:rPr>
          <w:rFonts w:eastAsia="Calibri" w:cs="Arial"/>
          <w:i/>
        </w:rPr>
        <w:t>ENS</w:t>
      </w:r>
      <w:r w:rsidRPr="007C5C68">
        <w:rPr>
          <w:rFonts w:eastAsia="Calibri" w:cs="Arial"/>
          <w:i/>
          <w:vertAlign w:val="subscript"/>
        </w:rPr>
        <w:t>j</w:t>
      </w:r>
      <w:proofErr w:type="spellEnd"/>
      <w:r w:rsidRPr="007C5C68">
        <w:rPr>
          <w:rFonts w:eastAsia="Calibri" w:cs="Arial"/>
        </w:rPr>
        <w:t xml:space="preserve"> je nedodaná energia simulácie </w:t>
      </w:r>
      <w:r w:rsidRPr="007C5C68">
        <w:rPr>
          <w:rFonts w:eastAsia="Calibri" w:cs="Arial"/>
          <w:i/>
        </w:rPr>
        <w:t>j</w:t>
      </w:r>
      <w:r w:rsidRPr="007C5C68">
        <w:rPr>
          <w:rFonts w:eastAsia="Calibri" w:cs="Arial"/>
        </w:rPr>
        <w:t>, potom platí:</w:t>
      </w:r>
    </w:p>
    <w:p w14:paraId="3B4273BD" w14:textId="77777777" w:rsidR="007C5C68" w:rsidRPr="007C5C68" w:rsidRDefault="007C5C68" w:rsidP="00A75C96">
      <w:pPr>
        <w:spacing w:before="120" w:after="120"/>
        <w:ind w:left="720"/>
        <w:jc w:val="center"/>
        <w:rPr>
          <w:rFonts w:eastAsia="Times New Roman" w:cs="Arial"/>
        </w:rPr>
      </w:pPr>
      <m:oMath>
        <m:r>
          <w:rPr>
            <w:rFonts w:ascii="Cambria Math" w:eastAsia="Calibri" w:hAnsi="Cambria Math" w:cs="Arial"/>
            <w:szCs w:val="20"/>
          </w:rPr>
          <m:t>EENS</m:t>
        </m:r>
        <m:r>
          <w:rPr>
            <w:rFonts w:ascii="Cambria Math" w:eastAsia="Cambria Math" w:hAnsi="Cambria Math" w:cs="Arial"/>
            <w:szCs w:val="20"/>
          </w:rPr>
          <m:t>=</m:t>
        </m:r>
        <m:f>
          <m:fPr>
            <m:ctrlPr>
              <w:rPr>
                <w:rFonts w:ascii="Cambria Math" w:eastAsia="Cambria Math" w:hAnsi="Cambria Math" w:cs="Arial"/>
                <w:i/>
                <w:szCs w:val="20"/>
                <w:lang w:val="en-GB"/>
              </w:rPr>
            </m:ctrlPr>
          </m:fPr>
          <m:num>
            <m:r>
              <w:rPr>
                <w:rFonts w:ascii="Cambria Math" w:eastAsia="Cambria Math" w:hAnsi="Cambria Math" w:cs="Arial"/>
                <w:szCs w:val="20"/>
              </w:rPr>
              <m:t>1</m:t>
            </m:r>
          </m:num>
          <m:den>
            <m:r>
              <w:rPr>
                <w:rFonts w:ascii="Cambria Math" w:eastAsia="Cambria Math" w:hAnsi="Cambria Math" w:cs="Arial"/>
                <w:szCs w:val="20"/>
              </w:rPr>
              <m:t>J</m:t>
            </m:r>
          </m:den>
        </m:f>
        <m:nary>
          <m:naryPr>
            <m:chr m:val="∑"/>
            <m:limLoc m:val="undOvr"/>
            <m:ctrlPr>
              <w:rPr>
                <w:rFonts w:ascii="Cambria Math" w:eastAsia="Cambria Math" w:hAnsi="Cambria Math" w:cs="Arial"/>
                <w:i/>
                <w:szCs w:val="20"/>
                <w:lang w:val="en-GB"/>
              </w:rPr>
            </m:ctrlPr>
          </m:naryPr>
          <m:sub>
            <m:r>
              <w:rPr>
                <w:rFonts w:ascii="Cambria Math" w:eastAsia="Cambria Math" w:hAnsi="Cambria Math" w:cs="Arial"/>
                <w:szCs w:val="20"/>
              </w:rPr>
              <m:t>j=1</m:t>
            </m:r>
          </m:sub>
          <m:sup>
            <m:r>
              <w:rPr>
                <w:rFonts w:ascii="Cambria Math" w:eastAsia="Cambria Math" w:hAnsi="Cambria Math" w:cs="Arial"/>
                <w:szCs w:val="20"/>
              </w:rPr>
              <m:t>J</m:t>
            </m:r>
          </m:sup>
          <m:e>
            <m:sSub>
              <m:sSubPr>
                <m:ctrlPr>
                  <w:rPr>
                    <w:rFonts w:ascii="Cambria Math" w:eastAsia="Cambria Math" w:hAnsi="Cambria Math" w:cs="Arial"/>
                    <w:i/>
                    <w:szCs w:val="20"/>
                    <w:lang w:val="en-GB"/>
                  </w:rPr>
                </m:ctrlPr>
              </m:sSubPr>
              <m:e>
                <m:r>
                  <w:rPr>
                    <w:rFonts w:ascii="Cambria Math" w:eastAsia="Cambria Math" w:hAnsi="Cambria Math" w:cs="Arial"/>
                    <w:szCs w:val="20"/>
                  </w:rPr>
                  <m:t>ENS</m:t>
                </m:r>
              </m:e>
              <m:sub>
                <m:r>
                  <w:rPr>
                    <w:rFonts w:ascii="Cambria Math" w:eastAsia="Cambria Math" w:hAnsi="Cambria Math" w:cs="Arial"/>
                    <w:szCs w:val="20"/>
                  </w:rPr>
                  <m:t>j</m:t>
                </m:r>
              </m:sub>
            </m:sSub>
          </m:e>
        </m:nary>
      </m:oMath>
      <w:r w:rsidRPr="007C5C68">
        <w:rPr>
          <w:rFonts w:eastAsia="Times New Roman" w:cs="Arial"/>
          <w:szCs w:val="20"/>
        </w:rPr>
        <w:tab/>
        <w:t xml:space="preserve"> </w:t>
      </w:r>
      <w:r w:rsidRPr="007C5C68">
        <w:rPr>
          <w:rFonts w:eastAsia="Times New Roman" w:cs="Arial"/>
        </w:rPr>
        <w:t>(2)</w:t>
      </w:r>
    </w:p>
    <w:p w14:paraId="7903A36B" w14:textId="23462CC8" w:rsidR="007C5C68" w:rsidRPr="007C5C68" w:rsidRDefault="00DF14B1" w:rsidP="007C5C68">
      <w:pPr>
        <w:spacing w:before="120" w:after="120"/>
        <w:jc w:val="both"/>
        <w:rPr>
          <w:rFonts w:eastAsia="Calibri" w:cs="Arial"/>
        </w:rPr>
      </w:pPr>
      <w:r>
        <w:rPr>
          <w:rFonts w:eastAsia="Calibri" w:cs="Arial"/>
        </w:rPr>
        <w:t>Zdrojová p</w:t>
      </w:r>
      <w:r w:rsidR="007C5C68" w:rsidRPr="007C5C68">
        <w:rPr>
          <w:rFonts w:eastAsia="Calibri" w:cs="Arial"/>
        </w:rPr>
        <w:t>rimeranosť systému znamená existenciu takej zdrojovej základne, ktorá vedie k</w:t>
      </w:r>
      <w:r>
        <w:rPr>
          <w:rFonts w:eastAsia="Calibri" w:cs="Arial"/>
        </w:rPr>
        <w:t> </w:t>
      </w:r>
      <w:r w:rsidR="007C5C68" w:rsidRPr="007C5C68">
        <w:rPr>
          <w:rFonts w:eastAsia="Calibri" w:cs="Arial"/>
        </w:rPr>
        <w:t xml:space="preserve">pokrytiu dopytu spotrebiteľov pri rešpektovaní prevádzkových požiadaviek systému. Typickými ukazovateľmi sú potom buď očakávané ukazovatele (LOLE / EENS), alebo </w:t>
      </w:r>
      <w:r w:rsidR="00881E14">
        <w:rPr>
          <w:rFonts w:eastAsia="Calibri" w:cs="Arial"/>
        </w:rPr>
        <w:t>vybraný</w:t>
      </w:r>
      <w:r w:rsidR="007C5C68" w:rsidRPr="007C5C68">
        <w:rPr>
          <w:rFonts w:eastAsia="Calibri" w:cs="Arial"/>
        </w:rPr>
        <w:t xml:space="preserve"> </w:t>
      </w:r>
      <w:proofErr w:type="spellStart"/>
      <w:r w:rsidR="007C5C68" w:rsidRPr="007C5C68">
        <w:rPr>
          <w:rFonts w:eastAsia="Calibri" w:cs="Arial"/>
        </w:rPr>
        <w:t>percentil</w:t>
      </w:r>
      <w:proofErr w:type="spellEnd"/>
      <w:r w:rsidR="007C5C68" w:rsidRPr="007C5C68">
        <w:rPr>
          <w:rFonts w:eastAsia="Calibri" w:cs="Arial"/>
        </w:rPr>
        <w:t xml:space="preserve"> LLD a ENS.</w:t>
      </w:r>
    </w:p>
    <w:p w14:paraId="1BA13B48" w14:textId="42FD0A72" w:rsidR="007C5C68" w:rsidRPr="007C5C68" w:rsidRDefault="007C5C68" w:rsidP="007C5C68">
      <w:pPr>
        <w:spacing w:before="120" w:after="120"/>
        <w:jc w:val="both"/>
        <w:rPr>
          <w:rFonts w:eastAsia="Calibri" w:cs="Arial"/>
        </w:rPr>
      </w:pPr>
      <w:r w:rsidRPr="007C5C68">
        <w:rPr>
          <w:rFonts w:eastAsia="Calibri" w:cs="Arial"/>
        </w:rPr>
        <w:t xml:space="preserve">V závislosti od konkrétnej situácie výroby a spotreby môžu mať náhodné výpadky na strane výroby </w:t>
      </w:r>
      <w:r w:rsidR="00DF14B1">
        <w:rPr>
          <w:rFonts w:eastAsia="Calibri" w:cs="Arial"/>
        </w:rPr>
        <w:t>významný</w:t>
      </w:r>
      <w:r w:rsidRPr="007C5C68">
        <w:rPr>
          <w:rFonts w:eastAsia="Calibri" w:cs="Arial"/>
        </w:rPr>
        <w:t xml:space="preserve"> vplyv na hodnoty jednotlivých indikátorov zdrojovej primeranosti</w:t>
      </w:r>
      <w:r w:rsidR="00560527">
        <w:rPr>
          <w:rFonts w:eastAsia="Calibri" w:cs="Arial"/>
        </w:rPr>
        <w:t>. N</w:t>
      </w:r>
      <w:r w:rsidRPr="007C5C68">
        <w:rPr>
          <w:rFonts w:eastAsia="Calibri" w:cs="Arial"/>
        </w:rPr>
        <w:t xml:space="preserve">apríklad výpadok konvenčného zdroja </w:t>
      </w:r>
      <w:r w:rsidR="00DF14B1">
        <w:rPr>
          <w:rFonts w:eastAsia="Calibri" w:cs="Arial"/>
        </w:rPr>
        <w:t xml:space="preserve">s veľkým inštalovaným výkonom </w:t>
      </w:r>
      <w:r w:rsidRPr="007C5C68">
        <w:rPr>
          <w:rFonts w:eastAsia="Calibri" w:cs="Arial"/>
        </w:rPr>
        <w:t xml:space="preserve">pri nízkej výrobe z OZE v kombinácii so simulovaným klimatickým rokom s chladnejšou zimou. Výsledky jednotlivých simulácií sa teda môžu medzi sebou výrazne líšiť. </w:t>
      </w:r>
    </w:p>
    <w:p w14:paraId="136BF2EE" w14:textId="77777777" w:rsidR="007C5C68" w:rsidRPr="007C5C68" w:rsidRDefault="007C5C68" w:rsidP="007C5C68">
      <w:pPr>
        <w:spacing w:before="120" w:after="120"/>
        <w:jc w:val="both"/>
        <w:rPr>
          <w:rFonts w:eastAsia="Calibri" w:cs="Arial"/>
        </w:rPr>
      </w:pPr>
      <w:r w:rsidRPr="007C5C68">
        <w:rPr>
          <w:rFonts w:eastAsia="Calibri" w:cs="Arial"/>
        </w:rPr>
        <w:t xml:space="preserve">Získané výsledky je možné považovať za spoľahlivé za predpokladu, že výsledky ďalších Monte Carlo simulácií majú malý alebo zanedbateľný vplyv na existujúce výsledky predošlých simulácií. V takomto prípade hovoríme o konvergencii modelu, ktorá sa hodnotí pomocou relatívnej zmeny variačného koeficientu </w:t>
      </w:r>
      <w:r w:rsidRPr="007C5C68">
        <w:rPr>
          <w:rFonts w:ascii="Symbol" w:eastAsia="Calibri" w:hAnsi="Symbol" w:cs="Arial"/>
        </w:rPr>
        <w:t>a</w:t>
      </w:r>
      <w:r w:rsidRPr="007C5C68">
        <w:rPr>
          <w:rFonts w:eastAsia="Calibri" w:cs="Arial"/>
        </w:rPr>
        <w:t> získaného z </w:t>
      </w:r>
      <w:proofErr w:type="spellStart"/>
      <w:r w:rsidRPr="007C5C68">
        <w:rPr>
          <w:rFonts w:eastAsia="Calibri" w:cs="Arial"/>
        </w:rPr>
        <w:t>celosystémovej</w:t>
      </w:r>
      <w:proofErr w:type="spellEnd"/>
      <w:r w:rsidRPr="007C5C68">
        <w:rPr>
          <w:rFonts w:eastAsia="Calibri" w:cs="Arial"/>
        </w:rPr>
        <w:t xml:space="preserve"> nedodanej energie ENS:</w:t>
      </w:r>
    </w:p>
    <w:p w14:paraId="2F5349A9" w14:textId="77777777" w:rsidR="007C5C68" w:rsidRPr="007C5C68" w:rsidRDefault="007C5C68" w:rsidP="00A75C96">
      <w:pPr>
        <w:spacing w:before="120" w:after="120"/>
        <w:jc w:val="center"/>
        <w:rPr>
          <w:rFonts w:eastAsia="Times New Roman" w:cs="Arial"/>
        </w:rPr>
      </w:pPr>
      <m:oMath>
        <m:r>
          <w:rPr>
            <w:rFonts w:ascii="Cambria Math" w:eastAsia="Calibri" w:hAnsi="Cambria Math" w:cs="Arial"/>
          </w:rPr>
          <m:t>α</m:t>
        </m:r>
        <m:r>
          <m:rPr>
            <m:sty m:val="p"/>
          </m:rPr>
          <w:rPr>
            <w:rFonts w:ascii="Cambria Math" w:eastAsia="Calibri" w:hAnsi="Cambria Math" w:cs="Arial"/>
          </w:rPr>
          <m:t>=</m:t>
        </m:r>
        <m:f>
          <m:fPr>
            <m:ctrlPr>
              <w:rPr>
                <w:rFonts w:ascii="Cambria Math" w:eastAsia="Calibri" w:hAnsi="Cambria Math" w:cs="Arial"/>
                <w:lang w:val="en-GB"/>
              </w:rPr>
            </m:ctrlPr>
          </m:fPr>
          <m:num>
            <m:rad>
              <m:radPr>
                <m:degHide m:val="1"/>
                <m:ctrlPr>
                  <w:rPr>
                    <w:rFonts w:ascii="Cambria Math" w:eastAsia="Calibri" w:hAnsi="Cambria Math" w:cs="Arial"/>
                    <w:lang w:val="en-GB"/>
                  </w:rPr>
                </m:ctrlPr>
              </m:radPr>
              <m:deg/>
              <m:e>
                <m:r>
                  <m:rPr>
                    <m:sty m:val="p"/>
                  </m:rPr>
                  <w:rPr>
                    <w:rFonts w:ascii="Cambria Math" w:eastAsia="Calibri" w:hAnsi="Cambria Math" w:cs="Arial"/>
                  </w:rPr>
                  <m:t>Var[</m:t>
                </m:r>
                <m:r>
                  <w:rPr>
                    <w:rFonts w:ascii="Cambria Math" w:eastAsia="Calibri" w:hAnsi="Cambria Math" w:cs="Arial"/>
                  </w:rPr>
                  <m:t>EENS</m:t>
                </m:r>
                <m:r>
                  <m:rPr>
                    <m:sty m:val="p"/>
                  </m:rPr>
                  <w:rPr>
                    <w:rFonts w:ascii="Cambria Math" w:eastAsia="Calibri" w:hAnsi="Cambria Math" w:cs="Arial"/>
                  </w:rPr>
                  <m:t>])</m:t>
                </m:r>
              </m:e>
            </m:rad>
          </m:num>
          <m:den>
            <m:r>
              <w:rPr>
                <w:rFonts w:ascii="Cambria Math" w:eastAsia="Calibri" w:hAnsi="Cambria Math" w:cs="Arial"/>
              </w:rPr>
              <m:t>EENS</m:t>
            </m:r>
          </m:den>
        </m:f>
      </m:oMath>
      <w:r w:rsidRPr="007C5C68">
        <w:rPr>
          <w:rFonts w:eastAsia="Times New Roman" w:cs="Arial"/>
        </w:rPr>
        <w:tab/>
        <w:t xml:space="preserve">, </w:t>
      </w:r>
      <w:r w:rsidRPr="007C5C68">
        <w:rPr>
          <w:rFonts w:eastAsia="Times New Roman" w:cs="Arial"/>
        </w:rPr>
        <w:tab/>
        <w:t>(3)</w:t>
      </w:r>
    </w:p>
    <w:p w14:paraId="293DB0E3" w14:textId="77777777" w:rsidR="007C5C68" w:rsidRPr="007C5C68" w:rsidRDefault="007C5C68" w:rsidP="007C5C68">
      <w:pPr>
        <w:spacing w:after="120"/>
        <w:jc w:val="both"/>
        <w:rPr>
          <w:rFonts w:eastAsia="Calibri" w:cs="Arial"/>
          <w:lang w:val="en-GB"/>
        </w:rPr>
      </w:pPr>
      <w:r w:rsidRPr="007C5C68">
        <w:rPr>
          <w:rFonts w:eastAsia="Times New Roman" w:cs="Arial"/>
        </w:rPr>
        <w:t>kde hodnota EENS je vypočítaná zo všetkých vykonaných Monte Carlo simulácií do momentu posúdenia a Var[EENS] je rozptyl odhadu očakávania (</w:t>
      </w:r>
      <w:proofErr w:type="spellStart"/>
      <w:r w:rsidRPr="007C5C68">
        <w:rPr>
          <w:rFonts w:eastAsia="Times New Roman" w:cs="Arial"/>
        </w:rPr>
        <w:t>t.j</w:t>
      </w:r>
      <w:proofErr w:type="spellEnd"/>
      <w:r w:rsidRPr="007C5C68">
        <w:rPr>
          <w:rFonts w:eastAsia="Times New Roman" w:cs="Arial"/>
        </w:rPr>
        <w:t xml:space="preserve">. </w:t>
      </w:r>
      <m:oMath>
        <m:r>
          <m:rPr>
            <m:sty m:val="p"/>
          </m:rPr>
          <w:rPr>
            <w:rFonts w:ascii="Cambria Math" w:eastAsia="Calibri" w:hAnsi="Cambria Math" w:cs="Arial"/>
            <w:szCs w:val="20"/>
          </w:rPr>
          <m:t>Var</m:t>
        </m:r>
        <m:d>
          <m:dPr>
            <m:begChr m:val="["/>
            <m:endChr m:val="]"/>
            <m:ctrlPr>
              <w:rPr>
                <w:rFonts w:ascii="Cambria Math" w:eastAsia="Calibri" w:hAnsi="Cambria Math" w:cs="Arial"/>
                <w:szCs w:val="20"/>
                <w:lang w:val="en-GB"/>
              </w:rPr>
            </m:ctrlPr>
          </m:dPr>
          <m:e>
            <m:r>
              <w:rPr>
                <w:rFonts w:ascii="Cambria Math" w:eastAsia="Calibri" w:hAnsi="Cambria Math" w:cs="Arial"/>
                <w:szCs w:val="20"/>
              </w:rPr>
              <m:t>EENS</m:t>
            </m:r>
          </m:e>
        </m:d>
        <m:r>
          <m:rPr>
            <m:sty m:val="p"/>
          </m:rPr>
          <w:rPr>
            <w:rFonts w:ascii="Cambria Math" w:eastAsia="Calibri" w:hAnsi="Cambria Math" w:cs="Arial"/>
            <w:szCs w:val="20"/>
          </w:rPr>
          <m:t>=</m:t>
        </m:r>
        <m:f>
          <m:fPr>
            <m:ctrlPr>
              <w:rPr>
                <w:rFonts w:ascii="Cambria Math" w:eastAsia="Calibri" w:hAnsi="Cambria Math" w:cs="Arial"/>
                <w:szCs w:val="20"/>
                <w:lang w:val="en-GB"/>
              </w:rPr>
            </m:ctrlPr>
          </m:fPr>
          <m:num>
            <m:r>
              <m:rPr>
                <m:sty m:val="p"/>
              </m:rPr>
              <w:rPr>
                <w:rFonts w:ascii="Cambria Math" w:eastAsia="Calibri" w:hAnsi="Cambria Math" w:cs="Arial"/>
                <w:szCs w:val="20"/>
              </w:rPr>
              <m:t>Var[</m:t>
            </m:r>
            <m:r>
              <w:rPr>
                <w:rFonts w:ascii="Cambria Math" w:eastAsia="Calibri" w:hAnsi="Cambria Math" w:cs="Arial"/>
                <w:szCs w:val="20"/>
              </w:rPr>
              <m:t>ENS</m:t>
            </m:r>
            <m:r>
              <m:rPr>
                <m:sty m:val="p"/>
              </m:rPr>
              <w:rPr>
                <w:rFonts w:ascii="Cambria Math" w:eastAsia="Calibri" w:hAnsi="Cambria Math" w:cs="Arial"/>
                <w:szCs w:val="20"/>
              </w:rPr>
              <m:t>]</m:t>
            </m:r>
          </m:num>
          <m:den>
            <m:r>
              <w:rPr>
                <w:rFonts w:ascii="Cambria Math" w:eastAsia="Calibri" w:hAnsi="Cambria Math" w:cs="Arial"/>
                <w:szCs w:val="20"/>
              </w:rPr>
              <m:t>N</m:t>
            </m:r>
          </m:den>
        </m:f>
      </m:oMath>
      <w:r w:rsidRPr="007C5C68">
        <w:rPr>
          <w:rFonts w:eastAsia="Calibri" w:cs="Arial"/>
          <w:lang w:val="en-GB"/>
        </w:rPr>
        <w:t>).</w:t>
      </w:r>
    </w:p>
    <w:p w14:paraId="3EB7BBCC" w14:textId="672D4E0A" w:rsidR="007C5C68" w:rsidRPr="007C5C68" w:rsidRDefault="007C5C68" w:rsidP="007C5C68">
      <w:pPr>
        <w:spacing w:after="120" w:line="259" w:lineRule="auto"/>
        <w:jc w:val="both"/>
        <w:rPr>
          <w:rFonts w:eastAsia="Times New Roman" w:cs="Arial"/>
        </w:rPr>
      </w:pPr>
      <w:r w:rsidRPr="007C5C68">
        <w:rPr>
          <w:rFonts w:eastAsia="Times New Roman" w:cs="Arial"/>
        </w:rPr>
        <w:t xml:space="preserve">Typický vývoj variačného koeficientu a jeho relatívnej zmeny konvergujúceho modelu je zobrazený na Obr. č. </w:t>
      </w:r>
      <w:r w:rsidR="008D76CA">
        <w:rPr>
          <w:rFonts w:eastAsia="Times New Roman" w:cs="Arial"/>
        </w:rPr>
        <w:t>5</w:t>
      </w:r>
      <w:r w:rsidRPr="007C5C68">
        <w:rPr>
          <w:rFonts w:eastAsia="Times New Roman" w:cs="Arial"/>
        </w:rPr>
        <w:t>.</w:t>
      </w:r>
      <w:r w:rsidR="000E2CB7">
        <w:rPr>
          <w:rFonts w:eastAsia="Times New Roman" w:cs="Arial"/>
        </w:rPr>
        <w:t>2</w:t>
      </w:r>
      <w:r w:rsidR="008D76CA">
        <w:rPr>
          <w:rFonts w:eastAsia="Times New Roman" w:cs="Arial"/>
        </w:rPr>
        <w:t>.1</w:t>
      </w:r>
      <w:r w:rsidRPr="007C5C68">
        <w:rPr>
          <w:rFonts w:eastAsia="Times New Roman" w:cs="Arial"/>
        </w:rPr>
        <w:t>_</w:t>
      </w:r>
      <w:r w:rsidR="000E2CB7">
        <w:rPr>
          <w:rFonts w:eastAsia="Times New Roman" w:cs="Arial"/>
        </w:rPr>
        <w:t>2</w:t>
      </w:r>
      <w:r w:rsidRPr="007C5C68">
        <w:rPr>
          <w:rFonts w:eastAsia="Times New Roman" w:cs="Arial"/>
        </w:rPr>
        <w:t>. Ak je dosiahnutá presnosť výpočtu napr. na úrovni 0,05 %, znamená to, že každá ďalšia simulácia spôsobí menšiu relatívnu zmenu variačného koeficientu</w:t>
      </w:r>
      <w:r w:rsidR="0008611F">
        <w:rPr>
          <w:rFonts w:eastAsia="Times New Roman" w:cs="Arial"/>
        </w:rPr>
        <w:t>,</w:t>
      </w:r>
      <w:r w:rsidRPr="007C5C68">
        <w:rPr>
          <w:rFonts w:eastAsia="Times New Roman" w:cs="Arial"/>
        </w:rPr>
        <w:t xml:space="preserve"> ako táto hodnota.</w:t>
      </w:r>
    </w:p>
    <w:tbl>
      <w:tblPr>
        <w:tblStyle w:val="Mriekatabuk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7C5C68" w:rsidRPr="007C5C68" w14:paraId="53B6F31F" w14:textId="77777777" w:rsidTr="00E60B50">
        <w:tc>
          <w:tcPr>
            <w:tcW w:w="9062" w:type="dxa"/>
          </w:tcPr>
          <w:p w14:paraId="29AC57F4" w14:textId="7AC9FFC3" w:rsidR="007C5C68" w:rsidRPr="007C5C68" w:rsidRDefault="007C5C68" w:rsidP="007C5C68">
            <w:pPr>
              <w:spacing w:after="160" w:line="259" w:lineRule="auto"/>
              <w:jc w:val="center"/>
              <w:rPr>
                <w:rFonts w:eastAsia="Calibri" w:cs="Arial"/>
              </w:rPr>
            </w:pPr>
            <w:r w:rsidRPr="007C5C68">
              <w:rPr>
                <w:rFonts w:eastAsia="Calibri" w:cs="Arial"/>
                <w:noProof/>
              </w:rPr>
              <w:drawing>
                <wp:inline distT="0" distB="0" distL="0" distR="0" wp14:anchorId="1560AD54" wp14:editId="38E627B6">
                  <wp:extent cx="2840990" cy="2731135"/>
                  <wp:effectExtent l="0" t="0" r="0" b="0"/>
                  <wp:docPr id="193" name="Obrázo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r w:rsidR="00B21B5F">
              <w:rPr>
                <w:rFonts w:eastAsia="Calibri" w:cs="Arial"/>
                <w:noProof/>
              </w:rPr>
              <w:drawing>
                <wp:inline distT="0" distB="0" distL="0" distR="0" wp14:anchorId="56902DA2" wp14:editId="4CEEA8AE">
                  <wp:extent cx="2840990" cy="2731135"/>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40990" cy="2731135"/>
                          </a:xfrm>
                          <a:prstGeom prst="rect">
                            <a:avLst/>
                          </a:prstGeom>
                          <a:noFill/>
                        </pic:spPr>
                      </pic:pic>
                    </a:graphicData>
                  </a:graphic>
                </wp:inline>
              </w:drawing>
            </w:r>
          </w:p>
        </w:tc>
      </w:tr>
      <w:tr w:rsidR="007C5C68" w:rsidRPr="007C5C68" w14:paraId="23F5523D" w14:textId="77777777" w:rsidTr="00E60B50">
        <w:tc>
          <w:tcPr>
            <w:tcW w:w="9062" w:type="dxa"/>
          </w:tcPr>
          <w:p w14:paraId="2C99D10B" w14:textId="53B4044F" w:rsidR="007C5C68" w:rsidRPr="007C5C68" w:rsidRDefault="007C5C68" w:rsidP="007C5C68">
            <w:pPr>
              <w:spacing w:after="160" w:line="259" w:lineRule="auto"/>
              <w:jc w:val="center"/>
              <w:rPr>
                <w:rFonts w:eastAsia="Calibri" w:cs="Arial"/>
                <w:i/>
              </w:rPr>
            </w:pPr>
            <w:r w:rsidRPr="007C5C68">
              <w:rPr>
                <w:rFonts w:eastAsia="Calibri" w:cs="Arial"/>
                <w:b/>
                <w:i/>
              </w:rPr>
              <w:t xml:space="preserve">Obr. č. </w:t>
            </w:r>
            <w:r w:rsidR="008D76CA">
              <w:rPr>
                <w:rFonts w:eastAsia="Calibri" w:cs="Arial"/>
                <w:b/>
                <w:i/>
              </w:rPr>
              <w:t>5</w:t>
            </w:r>
            <w:r w:rsidRPr="007C5C68">
              <w:rPr>
                <w:rFonts w:eastAsia="Calibri" w:cs="Arial"/>
                <w:b/>
                <w:i/>
              </w:rPr>
              <w:t>.</w:t>
            </w:r>
            <w:r w:rsidR="000E2CB7">
              <w:rPr>
                <w:rFonts w:eastAsia="Calibri" w:cs="Arial"/>
                <w:b/>
                <w:i/>
              </w:rPr>
              <w:t>2</w:t>
            </w:r>
            <w:r w:rsidR="008D76CA">
              <w:rPr>
                <w:rFonts w:eastAsia="Calibri" w:cs="Arial"/>
                <w:b/>
                <w:i/>
              </w:rPr>
              <w:t>.1</w:t>
            </w:r>
            <w:r w:rsidRPr="007C5C68">
              <w:rPr>
                <w:rFonts w:eastAsia="Calibri" w:cs="Arial"/>
                <w:b/>
                <w:i/>
              </w:rPr>
              <w:t>_</w:t>
            </w:r>
            <w:r w:rsidR="000E2CB7">
              <w:rPr>
                <w:rFonts w:eastAsia="Calibri" w:cs="Arial"/>
                <w:b/>
                <w:i/>
              </w:rPr>
              <w:t>2</w:t>
            </w:r>
            <w:r w:rsidRPr="007C5C68">
              <w:rPr>
                <w:rFonts w:eastAsia="Calibri" w:cs="Arial"/>
                <w:b/>
                <w:i/>
              </w:rPr>
              <w:t xml:space="preserve">  Typický vývoj variačného koeficientu a jeho relatívna zmena so</w:t>
            </w:r>
            <w:r w:rsidR="00DF14B1">
              <w:rPr>
                <w:rFonts w:eastAsia="Calibri" w:cs="Arial"/>
                <w:b/>
                <w:i/>
              </w:rPr>
              <w:t> </w:t>
            </w:r>
            <w:r w:rsidRPr="007C5C68">
              <w:rPr>
                <w:rFonts w:eastAsia="Calibri" w:cs="Arial"/>
                <w:b/>
                <w:i/>
              </w:rPr>
              <w:t>zvyšujúcim sa počtom simulácií v konvergujúcom modeli</w:t>
            </w:r>
          </w:p>
        </w:tc>
      </w:tr>
    </w:tbl>
    <w:p w14:paraId="6E3BC15F" w14:textId="075C4F69" w:rsidR="007C5C68" w:rsidRPr="007C5C68" w:rsidRDefault="007C5C68">
      <w:pPr>
        <w:pStyle w:val="Nadpis3"/>
      </w:pPr>
      <w:r w:rsidRPr="007C5C68">
        <w:t xml:space="preserve"> </w:t>
      </w:r>
      <w:bookmarkStart w:id="25" w:name="_Toc129942074"/>
      <w:r w:rsidRPr="007C5C68">
        <w:t>Vyhodnotenie zdrojovej primeranosti</w:t>
      </w:r>
      <w:bookmarkEnd w:id="25"/>
    </w:p>
    <w:p w14:paraId="3EBDEB80" w14:textId="7323ACF5" w:rsidR="007C5C68" w:rsidRPr="00574274" w:rsidRDefault="007C5C68" w:rsidP="007C5C68">
      <w:pPr>
        <w:spacing w:before="120" w:after="120"/>
        <w:jc w:val="both"/>
        <w:rPr>
          <w:rFonts w:eastAsia="Calibri" w:cs="Arial"/>
        </w:rPr>
      </w:pPr>
      <w:r w:rsidRPr="007C5C68">
        <w:rPr>
          <w:rFonts w:eastAsia="Calibri" w:cs="Arial"/>
        </w:rPr>
        <w:t>Na účel vyhodnotenia primeranosti zdrojovej základne v ES SR pre časové horizonty 2027 a</w:t>
      </w:r>
      <w:r w:rsidR="00B908CD">
        <w:rPr>
          <w:rFonts w:eastAsia="Calibri" w:cs="Arial"/>
        </w:rPr>
        <w:t> </w:t>
      </w:r>
      <w:r w:rsidRPr="007C5C68">
        <w:rPr>
          <w:rFonts w:eastAsia="Calibri" w:cs="Arial"/>
        </w:rPr>
        <w:t xml:space="preserve">2032 boli použité výsledky z </w:t>
      </w:r>
      <w:proofErr w:type="spellStart"/>
      <w:r w:rsidRPr="007C5C68">
        <w:rPr>
          <w:rFonts w:eastAsia="Calibri" w:cs="Arial"/>
        </w:rPr>
        <w:t>market</w:t>
      </w:r>
      <w:proofErr w:type="spellEnd"/>
      <w:r w:rsidRPr="007C5C68">
        <w:rPr>
          <w:rFonts w:eastAsia="Calibri" w:cs="Arial"/>
        </w:rPr>
        <w:t xml:space="preserve"> simulácie, ktorá zodpovedá mediánu ENS ako </w:t>
      </w:r>
      <w:r w:rsidRPr="0095430D">
        <w:rPr>
          <w:rFonts w:eastAsia="Calibri" w:cs="Arial"/>
        </w:rPr>
        <w:t>najpravdepodobnejšiemu</w:t>
      </w:r>
      <w:r w:rsidRPr="007C5C68">
        <w:rPr>
          <w:rFonts w:eastAsia="Calibri" w:cs="Arial"/>
        </w:rPr>
        <w:t xml:space="preserve"> stavu.</w:t>
      </w:r>
    </w:p>
    <w:p w14:paraId="170051C3" w14:textId="77777777" w:rsidR="007C5C68" w:rsidRPr="007C5C68" w:rsidRDefault="007C5C68" w:rsidP="007C5C68">
      <w:pPr>
        <w:spacing w:before="120" w:after="120" w:line="259" w:lineRule="auto"/>
        <w:jc w:val="both"/>
        <w:rPr>
          <w:rFonts w:eastAsia="Calibri" w:cs="Arial"/>
          <w:b/>
        </w:rPr>
      </w:pPr>
      <w:r w:rsidRPr="007C5C68">
        <w:rPr>
          <w:rFonts w:eastAsia="Calibri" w:cs="Arial"/>
          <w:b/>
        </w:rPr>
        <w:t>Z pohľadu celkového hodnotenia primeranosti zdrojov má ES SR vo všetkých scenároch dostatok výkonu pre pokrytie predpokladaného zaťaženia v oboch časových horizontoch (LLD = 0 h/rok; ENS</w:t>
      </w:r>
      <w:r w:rsidRPr="007C5C68">
        <w:rPr>
          <w:rFonts w:eastAsia="Calibri" w:cs="Arial"/>
          <w:b/>
          <w:vertAlign w:val="subscript"/>
        </w:rPr>
        <w:t>P50</w:t>
      </w:r>
      <w:r w:rsidRPr="007C5C68">
        <w:rPr>
          <w:rFonts w:eastAsia="Calibri" w:cs="Arial"/>
          <w:b/>
        </w:rPr>
        <w:t> = 0 GWh/rok).</w:t>
      </w:r>
    </w:p>
    <w:tbl>
      <w:tblPr>
        <w:tblStyle w:val="Mriekatabuk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2"/>
      </w:tblGrid>
      <w:tr w:rsidR="007C5C68" w:rsidRPr="009D79BE" w14:paraId="24C5FDE8" w14:textId="77777777" w:rsidTr="00E60B50">
        <w:tc>
          <w:tcPr>
            <w:tcW w:w="9062" w:type="dxa"/>
          </w:tcPr>
          <w:p w14:paraId="024D6B87" w14:textId="77777777" w:rsidR="007C5C68" w:rsidRDefault="007C5C68" w:rsidP="00E60B50">
            <w:pPr>
              <w:spacing w:after="160" w:line="259" w:lineRule="auto"/>
              <w:jc w:val="center"/>
              <w:rPr>
                <w:rFonts w:eastAsia="Calibri" w:cs="Arial"/>
              </w:rPr>
            </w:pPr>
            <w:r>
              <w:rPr>
                <w:rFonts w:eastAsia="Calibri" w:cs="Arial"/>
                <w:noProof/>
              </w:rPr>
              <w:lastRenderedPageBreak/>
              <w:drawing>
                <wp:inline distT="0" distB="0" distL="0" distR="0" wp14:anchorId="43BCC204" wp14:editId="3B6BE87F">
                  <wp:extent cx="4083590" cy="1692000"/>
                  <wp:effectExtent l="0" t="0" r="0" b="3810"/>
                  <wp:docPr id="198" name="Obrázo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3590" cy="1692000"/>
                          </a:xfrm>
                          <a:prstGeom prst="rect">
                            <a:avLst/>
                          </a:prstGeom>
                          <a:noFill/>
                        </pic:spPr>
                      </pic:pic>
                    </a:graphicData>
                  </a:graphic>
                </wp:inline>
              </w:drawing>
            </w:r>
          </w:p>
          <w:p w14:paraId="6F22CAAB" w14:textId="77777777" w:rsidR="007C5C68" w:rsidRPr="009D79BE" w:rsidRDefault="007C5C68" w:rsidP="00E60B50">
            <w:pPr>
              <w:spacing w:after="160" w:line="259" w:lineRule="auto"/>
              <w:jc w:val="center"/>
              <w:rPr>
                <w:rFonts w:eastAsia="Calibri" w:cs="Arial"/>
              </w:rPr>
            </w:pPr>
            <w:r>
              <w:rPr>
                <w:rFonts w:eastAsia="Calibri" w:cs="Arial"/>
              </w:rPr>
              <w:t>*</w:t>
            </w:r>
            <w:r w:rsidRPr="004D56B3">
              <w:rPr>
                <w:rFonts w:eastAsia="Calibri" w:cs="Arial"/>
                <w:sz w:val="18"/>
                <w:szCs w:val="18"/>
              </w:rPr>
              <w:t>uvedené hodnoty ENS a LLD sú zároveň aj hodnoty EENS a LOLE pre dané časové horizonty</w:t>
            </w:r>
          </w:p>
        </w:tc>
      </w:tr>
      <w:tr w:rsidR="007C5C68" w:rsidRPr="009D79BE" w14:paraId="592B97A9" w14:textId="77777777" w:rsidTr="00E60B50">
        <w:tblPrEx>
          <w:tblCellMar>
            <w:left w:w="0" w:type="dxa"/>
            <w:right w:w="0" w:type="dxa"/>
          </w:tblCellMar>
        </w:tblPrEx>
        <w:tc>
          <w:tcPr>
            <w:tcW w:w="9062" w:type="dxa"/>
          </w:tcPr>
          <w:p w14:paraId="5AAA7A88" w14:textId="15D6D7E4" w:rsidR="007C5C68" w:rsidRPr="009D79BE" w:rsidRDefault="007C5C68" w:rsidP="00E60B50">
            <w:pPr>
              <w:spacing w:after="160" w:line="259" w:lineRule="auto"/>
              <w:jc w:val="center"/>
              <w:rPr>
                <w:rFonts w:eastAsia="Calibri" w:cs="Arial"/>
                <w:color w:val="0070C0"/>
              </w:rPr>
            </w:pPr>
            <w:r w:rsidRPr="009D79BE">
              <w:rPr>
                <w:rFonts w:eastAsia="Calibri" w:cs="Arial"/>
                <w:b/>
                <w:i/>
              </w:rPr>
              <w:t xml:space="preserve">Tab. č. </w:t>
            </w:r>
            <w:r w:rsidR="008D76CA">
              <w:rPr>
                <w:rFonts w:eastAsia="Calibri" w:cs="Arial"/>
                <w:b/>
                <w:i/>
              </w:rPr>
              <w:t>5</w:t>
            </w:r>
            <w:r w:rsidRPr="009D79BE">
              <w:rPr>
                <w:rFonts w:eastAsia="Calibri" w:cs="Arial"/>
                <w:b/>
                <w:i/>
              </w:rPr>
              <w:t>.</w:t>
            </w:r>
            <w:r w:rsidR="000E2CB7">
              <w:rPr>
                <w:rFonts w:eastAsia="Calibri" w:cs="Arial"/>
                <w:b/>
                <w:i/>
              </w:rPr>
              <w:t>2</w:t>
            </w:r>
            <w:r w:rsidR="008D76CA">
              <w:rPr>
                <w:rFonts w:eastAsia="Calibri" w:cs="Arial"/>
                <w:b/>
                <w:i/>
              </w:rPr>
              <w:t>.2</w:t>
            </w:r>
            <w:r w:rsidRPr="009D79BE">
              <w:rPr>
                <w:rFonts w:eastAsia="Calibri" w:cs="Arial"/>
                <w:b/>
                <w:i/>
              </w:rPr>
              <w:t>_1  Vyhodnotenie zdrojovej primeranosti ES SR pre roky 2027 a 2032</w:t>
            </w:r>
          </w:p>
        </w:tc>
      </w:tr>
    </w:tbl>
    <w:p w14:paraId="78660994" w14:textId="6795C54D" w:rsidR="007C5C68" w:rsidRPr="007C5C68" w:rsidRDefault="007C5C68" w:rsidP="007C5C68">
      <w:pPr>
        <w:spacing w:before="120" w:after="120" w:line="259" w:lineRule="auto"/>
        <w:jc w:val="both"/>
        <w:rPr>
          <w:rFonts w:eastAsia="Calibri" w:cs="Arial"/>
        </w:rPr>
      </w:pPr>
      <w:r w:rsidRPr="007C5C68">
        <w:rPr>
          <w:rFonts w:eastAsia="Calibri" w:cs="Arial"/>
        </w:rPr>
        <w:t xml:space="preserve">Aj v prípade </w:t>
      </w:r>
      <w:r w:rsidR="0043508A">
        <w:rPr>
          <w:rFonts w:eastAsia="Calibri" w:cs="Arial"/>
        </w:rPr>
        <w:t>výskytu určitého počtu hodín s </w:t>
      </w:r>
      <w:r w:rsidRPr="007C5C68">
        <w:rPr>
          <w:rFonts w:eastAsia="Calibri" w:cs="Arial"/>
        </w:rPr>
        <w:t>nedostatočn</w:t>
      </w:r>
      <w:r w:rsidR="0043508A">
        <w:rPr>
          <w:rFonts w:eastAsia="Calibri" w:cs="Arial"/>
        </w:rPr>
        <w:t>ou dostupnosťou</w:t>
      </w:r>
      <w:r w:rsidRPr="007C5C68">
        <w:rPr>
          <w:rFonts w:eastAsia="Calibri" w:cs="Arial"/>
        </w:rPr>
        <w:t xml:space="preserve"> výkonu pre pokrytie zaťaženia zdrojmi pripojenými do ES SR má sústava dostatočnú úroveň prepojenia, pre zaistenie chýbajúceho výkonu </w:t>
      </w:r>
      <w:r w:rsidR="0043508A" w:rsidRPr="007C5C68">
        <w:rPr>
          <w:rFonts w:eastAsia="Calibri" w:cs="Arial"/>
        </w:rPr>
        <w:t>dodávk</w:t>
      </w:r>
      <w:r w:rsidR="0043508A">
        <w:rPr>
          <w:rFonts w:eastAsia="Calibri" w:cs="Arial"/>
        </w:rPr>
        <w:t>ou</w:t>
      </w:r>
      <w:r w:rsidR="0043508A" w:rsidRPr="007C5C68">
        <w:rPr>
          <w:rFonts w:eastAsia="Calibri" w:cs="Arial"/>
        </w:rPr>
        <w:t xml:space="preserve"> </w:t>
      </w:r>
      <w:r w:rsidRPr="007C5C68">
        <w:rPr>
          <w:rFonts w:eastAsia="Calibri" w:cs="Arial"/>
        </w:rPr>
        <w:t>zo zahraničia, ktoré prispieva k celkovej primeranosti zdrojov.</w:t>
      </w:r>
    </w:p>
    <w:p w14:paraId="7D8A7523" w14:textId="7A90EB26" w:rsidR="007C5C68" w:rsidRPr="007C5C68" w:rsidRDefault="007C5C68" w:rsidP="007C5C68">
      <w:pPr>
        <w:spacing w:before="120" w:after="120" w:line="259" w:lineRule="auto"/>
        <w:jc w:val="both"/>
        <w:rPr>
          <w:rFonts w:eastAsia="Calibri" w:cs="Arial"/>
        </w:rPr>
      </w:pPr>
      <w:r w:rsidRPr="007C5C68">
        <w:rPr>
          <w:rFonts w:eastAsia="Calibri" w:cs="Arial"/>
        </w:rPr>
        <w:t>Ak bude európske alebo národné hodnotenie primeranosti indikovať neprimeranosť zdrojového mixu, môže členský štát zaviesť vhodný kapacitný mechanizmus</w:t>
      </w:r>
      <w:r w:rsidR="00522B40">
        <w:rPr>
          <w:rFonts w:eastAsia="Calibri" w:cs="Arial"/>
        </w:rPr>
        <w:t xml:space="preserve"> na </w:t>
      </w:r>
      <w:r w:rsidRPr="007C5C68">
        <w:rPr>
          <w:rFonts w:eastAsia="Calibri" w:cs="Arial"/>
        </w:rPr>
        <w:t>zníženi</w:t>
      </w:r>
      <w:r w:rsidR="00522B40">
        <w:rPr>
          <w:rFonts w:eastAsia="Calibri" w:cs="Arial"/>
        </w:rPr>
        <w:t>e</w:t>
      </w:r>
      <w:r w:rsidRPr="007C5C68">
        <w:rPr>
          <w:rFonts w:eastAsia="Calibri" w:cs="Arial"/>
        </w:rPr>
        <w:t xml:space="preserve"> ukazovateľov LOLE a/alebo EENS na také hodnoty, aby bol splnený štandard spoľahlivosti členského štátu. Na tento účel musí mať členský štát stanovený štandard spoľahlivosti - </w:t>
      </w:r>
      <w:proofErr w:type="spellStart"/>
      <w:r w:rsidRPr="00574274">
        <w:rPr>
          <w:rFonts w:eastAsia="Calibri" w:cs="Arial"/>
        </w:rPr>
        <w:t>Reliability</w:t>
      </w:r>
      <w:proofErr w:type="spellEnd"/>
      <w:r w:rsidRPr="00574274">
        <w:rPr>
          <w:rFonts w:eastAsia="Calibri" w:cs="Arial"/>
        </w:rPr>
        <w:t xml:space="preserve"> Standard</w:t>
      </w:r>
      <w:r w:rsidRPr="007C5C68">
        <w:rPr>
          <w:rFonts w:eastAsia="Calibri" w:cs="Arial"/>
        </w:rPr>
        <w:t xml:space="preserve"> minimálne v podobe cieľového trvania </w:t>
      </w:r>
      <w:proofErr w:type="spellStart"/>
      <w:r w:rsidRPr="007C5C68">
        <w:rPr>
          <w:rFonts w:eastAsia="Calibri" w:cs="Arial"/>
        </w:rPr>
        <w:t>nedodávky</w:t>
      </w:r>
      <w:proofErr w:type="spellEnd"/>
      <w:r w:rsidRPr="007C5C68">
        <w:rPr>
          <w:rFonts w:eastAsia="Calibri" w:cs="Arial"/>
        </w:rPr>
        <w:t>, tzv. LOLE</w:t>
      </w:r>
      <w:r w:rsidRPr="007C5C68">
        <w:rPr>
          <w:rFonts w:eastAsia="Calibri" w:cs="Arial"/>
          <w:vertAlign w:val="subscript"/>
        </w:rPr>
        <w:t>RS</w:t>
      </w:r>
      <w:r w:rsidRPr="007C5C68">
        <w:rPr>
          <w:rFonts w:eastAsia="Calibri" w:cs="Arial"/>
        </w:rPr>
        <w:t xml:space="preserve"> (v</w:t>
      </w:r>
      <w:r w:rsidR="007E37BD">
        <w:rPr>
          <w:rFonts w:eastAsia="Calibri" w:cs="Arial"/>
        </w:rPr>
        <w:t> </w:t>
      </w:r>
      <w:r w:rsidRPr="007C5C68">
        <w:rPr>
          <w:rFonts w:eastAsia="Calibri" w:cs="Arial"/>
        </w:rPr>
        <w:t>zmysle Nariadenia Európskeho parlamentu a Rady (EÚ) 2019/943 o</w:t>
      </w:r>
      <w:r w:rsidR="00D01C2A">
        <w:rPr>
          <w:rFonts w:eastAsia="Calibri" w:cs="Arial"/>
        </w:rPr>
        <w:t> </w:t>
      </w:r>
      <w:r w:rsidRPr="007C5C68">
        <w:rPr>
          <w:rFonts w:eastAsia="Calibri" w:cs="Arial"/>
        </w:rPr>
        <w:t>vnútornom trhu s</w:t>
      </w:r>
      <w:r w:rsidR="007E37BD">
        <w:rPr>
          <w:rFonts w:eastAsia="Calibri" w:cs="Arial"/>
        </w:rPr>
        <w:t> </w:t>
      </w:r>
      <w:r w:rsidRPr="007C5C68">
        <w:rPr>
          <w:rFonts w:eastAsia="Calibri" w:cs="Arial"/>
        </w:rPr>
        <w:t>elektrinou</w:t>
      </w:r>
      <w:r w:rsidRPr="009D79BE">
        <w:rPr>
          <w:vertAlign w:val="superscript"/>
        </w:rPr>
        <w:footnoteReference w:id="4"/>
      </w:r>
      <w:r w:rsidRPr="007C5C68">
        <w:rPr>
          <w:rFonts w:eastAsia="Calibri" w:cs="Arial"/>
        </w:rPr>
        <w:t xml:space="preserve">). V súčasnosti SR nemá určený </w:t>
      </w:r>
      <w:r w:rsidR="0008611F">
        <w:rPr>
          <w:rFonts w:eastAsia="Calibri" w:cs="Arial"/>
        </w:rPr>
        <w:t xml:space="preserve">takýto </w:t>
      </w:r>
      <w:r w:rsidRPr="007C5C68">
        <w:rPr>
          <w:rFonts w:eastAsia="Calibri" w:cs="Arial"/>
        </w:rPr>
        <w:t>štandard spoľahlivosti.</w:t>
      </w:r>
    </w:p>
    <w:p w14:paraId="199AD94D" w14:textId="367A2953" w:rsidR="007C5C68" w:rsidRPr="007C5C68" w:rsidRDefault="007C5C68">
      <w:pPr>
        <w:pStyle w:val="Nadpis3"/>
      </w:pPr>
      <w:bookmarkStart w:id="26" w:name="_Toc122355555"/>
      <w:bookmarkStart w:id="27" w:name="_Toc122355643"/>
      <w:bookmarkStart w:id="28" w:name="_Toc122355556"/>
      <w:bookmarkStart w:id="29" w:name="_Toc122355644"/>
      <w:bookmarkStart w:id="30" w:name="_Toc122355557"/>
      <w:bookmarkStart w:id="31" w:name="_Toc122355645"/>
      <w:bookmarkStart w:id="32" w:name="_Toc122355558"/>
      <w:bookmarkStart w:id="33" w:name="_Toc122355646"/>
      <w:bookmarkStart w:id="34" w:name="_Toc122355559"/>
      <w:bookmarkStart w:id="35" w:name="_Toc122355647"/>
      <w:bookmarkStart w:id="36" w:name="_Toc122355560"/>
      <w:bookmarkStart w:id="37" w:name="_Toc122355648"/>
      <w:bookmarkEnd w:id="26"/>
      <w:bookmarkEnd w:id="27"/>
      <w:bookmarkEnd w:id="28"/>
      <w:bookmarkEnd w:id="29"/>
      <w:bookmarkEnd w:id="30"/>
      <w:bookmarkEnd w:id="31"/>
      <w:bookmarkEnd w:id="32"/>
      <w:bookmarkEnd w:id="33"/>
      <w:bookmarkEnd w:id="34"/>
      <w:bookmarkEnd w:id="35"/>
      <w:bookmarkEnd w:id="36"/>
      <w:bookmarkEnd w:id="37"/>
      <w:r>
        <w:t xml:space="preserve"> </w:t>
      </w:r>
      <w:bookmarkStart w:id="38" w:name="_Toc129942075"/>
      <w:r>
        <w:t>Prepojenosť ES SR s okolitými sústavami</w:t>
      </w:r>
      <w:bookmarkEnd w:id="38"/>
    </w:p>
    <w:p w14:paraId="5FC54213" w14:textId="3AD0A935" w:rsidR="00F96B93" w:rsidRPr="00F96B93" w:rsidRDefault="00F96B93" w:rsidP="00F96B93">
      <w:pPr>
        <w:spacing w:before="120" w:after="160" w:line="259" w:lineRule="auto"/>
        <w:jc w:val="both"/>
        <w:rPr>
          <w:rFonts w:eastAsia="Times New Roman" w:cs="Arial"/>
          <w:iCs/>
          <w:lang w:eastAsia="cs-CZ"/>
        </w:rPr>
      </w:pPr>
      <w:r w:rsidRPr="00F96B93">
        <w:rPr>
          <w:rFonts w:eastAsia="Times New Roman" w:cs="Arial"/>
          <w:iCs/>
          <w:lang w:eastAsia="cs-CZ"/>
        </w:rPr>
        <w:t>SR splnil</w:t>
      </w:r>
      <w:r w:rsidR="000D2CB6">
        <w:rPr>
          <w:rFonts w:eastAsia="Times New Roman" w:cs="Arial"/>
          <w:iCs/>
          <w:lang w:eastAsia="cs-CZ"/>
        </w:rPr>
        <w:t>a</w:t>
      </w:r>
      <w:r w:rsidRPr="00F96B93">
        <w:rPr>
          <w:rFonts w:eastAsia="Times New Roman" w:cs="Arial"/>
          <w:iCs/>
          <w:lang w:eastAsia="cs-CZ"/>
        </w:rPr>
        <w:t xml:space="preserve"> cieľ 10 % úrovne prepojenosti prenosových sústav členských štátov Európskej únie do roku 2020 prijatých Radou EÚ v roku 2002 a tiež plní cieľ 15 % úrovne prepojenosti do roku 2030</w:t>
      </w:r>
      <w:r w:rsidR="0008611F">
        <w:rPr>
          <w:rFonts w:eastAsia="Times New Roman" w:cs="Arial"/>
          <w:iCs/>
          <w:lang w:eastAsia="cs-CZ"/>
        </w:rPr>
        <w:t>,</w:t>
      </w:r>
      <w:r w:rsidRPr="00F96B93">
        <w:rPr>
          <w:rFonts w:eastAsia="Times New Roman" w:cs="Arial"/>
          <w:iCs/>
          <w:lang w:eastAsia="cs-CZ"/>
        </w:rPr>
        <w:t xml:space="preserve"> stanovený Radou EÚ v roku 2014 ako podiel čistej importnej prenosovej kapacity k celkovému inštalovanému výkonu zariadení na výrobu elektriny členského štátu, </w:t>
      </w:r>
      <w:r w:rsidRPr="00F96B93">
        <w:rPr>
          <w:rFonts w:eastAsia="Calibri" w:cs="Arial"/>
        </w:rPr>
        <w:t>pričom importnou kapacitou ES SR sa rozumie súčet importných NTC na jednotlivých cezhraničných profiloch.</w:t>
      </w:r>
    </w:p>
    <w:tbl>
      <w:tblPr>
        <w:tblStyle w:val="Mriekatabuky5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72"/>
      </w:tblGrid>
      <w:tr w:rsidR="00BD3A4B" w:rsidRPr="00F96B93" w14:paraId="59815D0D" w14:textId="77777777" w:rsidTr="00E60B50">
        <w:tc>
          <w:tcPr>
            <w:tcW w:w="9072" w:type="dxa"/>
            <w:vAlign w:val="center"/>
          </w:tcPr>
          <w:p w14:paraId="2D84C4DF" w14:textId="77777777" w:rsidR="00F96B93" w:rsidRPr="00F96B93" w:rsidRDefault="00F96B93" w:rsidP="00F96B93">
            <w:pPr>
              <w:spacing w:after="160" w:line="259" w:lineRule="auto"/>
              <w:jc w:val="center"/>
              <w:rPr>
                <w:rFonts w:eastAsia="Calibri" w:cs="Arial"/>
                <w:iCs/>
                <w:noProof/>
                <w:lang w:eastAsia="sk-SK"/>
              </w:rPr>
            </w:pPr>
            <w:r w:rsidRPr="00F96B93">
              <w:rPr>
                <w:rFonts w:eastAsia="Calibri" w:cs="Arial"/>
                <w:iCs/>
                <w:noProof/>
                <w:lang w:eastAsia="sk-SK"/>
              </w:rPr>
              <w:lastRenderedPageBreak/>
              <w:drawing>
                <wp:inline distT="0" distB="0" distL="0" distR="0" wp14:anchorId="27CF90C7" wp14:editId="6876480B">
                  <wp:extent cx="5475472" cy="3564000"/>
                  <wp:effectExtent l="0" t="0" r="0" b="0"/>
                  <wp:docPr id="20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75472" cy="3564000"/>
                          </a:xfrm>
                          <a:prstGeom prst="rect">
                            <a:avLst/>
                          </a:prstGeom>
                          <a:noFill/>
                        </pic:spPr>
                      </pic:pic>
                    </a:graphicData>
                  </a:graphic>
                </wp:inline>
              </w:drawing>
            </w:r>
          </w:p>
        </w:tc>
      </w:tr>
      <w:tr w:rsidR="00BD3A4B" w:rsidRPr="00F96B93" w14:paraId="4F4FEC9A" w14:textId="77777777" w:rsidTr="00E60B50">
        <w:tc>
          <w:tcPr>
            <w:tcW w:w="9072" w:type="dxa"/>
            <w:vAlign w:val="center"/>
          </w:tcPr>
          <w:p w14:paraId="52DBA4D9" w14:textId="2B403034" w:rsidR="00F96B93" w:rsidRPr="00F96B93" w:rsidRDefault="00F96B93" w:rsidP="00F96B93">
            <w:pPr>
              <w:spacing w:after="160" w:line="259" w:lineRule="auto"/>
              <w:jc w:val="center"/>
              <w:rPr>
                <w:rFonts w:eastAsia="Times New Roman" w:cs="Arial"/>
                <w:iCs/>
                <w:lang w:eastAsia="cs-CZ"/>
              </w:rPr>
            </w:pPr>
            <w:r w:rsidRPr="00F96B93">
              <w:rPr>
                <w:rFonts w:eastAsia="Times New Roman" w:cs="Arial"/>
                <w:b/>
                <w:i/>
                <w:iCs/>
                <w:lang w:eastAsia="cs-CZ"/>
              </w:rPr>
              <w:t>Obr. č. </w:t>
            </w:r>
            <w:r w:rsidR="00ED1D80">
              <w:rPr>
                <w:rFonts w:eastAsia="Times New Roman" w:cs="Arial"/>
                <w:b/>
                <w:i/>
                <w:iCs/>
                <w:lang w:eastAsia="cs-CZ"/>
              </w:rPr>
              <w:t>5</w:t>
            </w:r>
            <w:r w:rsidRPr="00F96B93">
              <w:rPr>
                <w:rFonts w:eastAsia="Times New Roman" w:cs="Arial"/>
                <w:b/>
                <w:i/>
                <w:iCs/>
                <w:lang w:eastAsia="cs-CZ"/>
              </w:rPr>
              <w:t>.</w:t>
            </w:r>
            <w:r w:rsidR="000E2CB7">
              <w:rPr>
                <w:rFonts w:eastAsia="Times New Roman" w:cs="Arial"/>
                <w:b/>
                <w:i/>
                <w:iCs/>
                <w:lang w:eastAsia="cs-CZ"/>
              </w:rPr>
              <w:t>2.3</w:t>
            </w:r>
            <w:r w:rsidRPr="00F96B93">
              <w:rPr>
                <w:rFonts w:eastAsia="Times New Roman" w:cs="Arial"/>
                <w:b/>
                <w:i/>
                <w:iCs/>
                <w:lang w:eastAsia="cs-CZ"/>
              </w:rPr>
              <w:t>_</w:t>
            </w:r>
            <w:r w:rsidR="000E2CB7">
              <w:rPr>
                <w:rFonts w:eastAsia="Times New Roman" w:cs="Arial"/>
                <w:b/>
                <w:i/>
                <w:iCs/>
                <w:lang w:eastAsia="cs-CZ"/>
              </w:rPr>
              <w:t>1</w:t>
            </w:r>
            <w:r w:rsidRPr="00F96B93">
              <w:rPr>
                <w:rFonts w:eastAsia="Times New Roman" w:cs="Arial"/>
                <w:b/>
                <w:i/>
                <w:iCs/>
                <w:lang w:eastAsia="cs-CZ"/>
              </w:rPr>
              <w:t xml:space="preserve">  Predpokladaný vývoj prepojenosti SR do roku 2033</w:t>
            </w:r>
          </w:p>
        </w:tc>
      </w:tr>
    </w:tbl>
    <w:p w14:paraId="6058278F" w14:textId="5E2887F2" w:rsidR="00F96B93" w:rsidRPr="00F96B93" w:rsidRDefault="00F96B93" w:rsidP="00F96B93">
      <w:pPr>
        <w:spacing w:before="120" w:after="160" w:line="259" w:lineRule="auto"/>
        <w:jc w:val="both"/>
        <w:rPr>
          <w:rFonts w:eastAsia="Times New Roman" w:cs="Arial"/>
          <w:iCs/>
          <w:lang w:eastAsia="cs-CZ"/>
        </w:rPr>
      </w:pPr>
      <w:r w:rsidRPr="00F96B93">
        <w:rPr>
          <w:rFonts w:eastAsia="Times New Roman" w:cs="Arial"/>
          <w:iCs/>
          <w:lang w:eastAsia="cs-CZ"/>
        </w:rPr>
        <w:t>Rovnako tak SR plní indikatívne ukazovatele cieľa prepojenosti prenosových sústav členských štátov Európskej únie do roku 2030 podľa správy Komisie z novembra 2017, podľa ktorých by súčet termálnych kapacít (maximálna letná dovolená výkonová zaťažiteľnosť) cezhraničných prepojení členského štátu mal byť dostatočn</w:t>
      </w:r>
      <w:r w:rsidR="00427DA4">
        <w:rPr>
          <w:rFonts w:eastAsia="Times New Roman" w:cs="Arial"/>
          <w:iCs/>
          <w:lang w:eastAsia="cs-CZ"/>
        </w:rPr>
        <w:t>ý</w:t>
      </w:r>
      <w:r w:rsidRPr="00F96B93">
        <w:rPr>
          <w:rFonts w:eastAsia="Times New Roman" w:cs="Arial"/>
          <w:iCs/>
          <w:lang w:eastAsia="cs-CZ"/>
        </w:rPr>
        <w:t xml:space="preserve"> pre import 30 % maximálneho zaťaženia </w:t>
      </w:r>
      <w:bookmarkStart w:id="39" w:name="_Hlk119326763"/>
      <w:r w:rsidRPr="00F96B93">
        <w:rPr>
          <w:rFonts w:eastAsia="Times New Roman" w:cs="Arial"/>
          <w:iCs/>
          <w:lang w:eastAsia="cs-CZ"/>
        </w:rPr>
        <w:t>sústavy, a tiež dostatočn</w:t>
      </w:r>
      <w:r w:rsidR="00427DA4">
        <w:rPr>
          <w:rFonts w:eastAsia="Times New Roman" w:cs="Arial"/>
          <w:iCs/>
          <w:lang w:eastAsia="cs-CZ"/>
        </w:rPr>
        <w:t>ý</w:t>
      </w:r>
      <w:r w:rsidRPr="00F96B93">
        <w:rPr>
          <w:rFonts w:eastAsia="Times New Roman" w:cs="Arial"/>
          <w:iCs/>
          <w:lang w:eastAsia="cs-CZ"/>
        </w:rPr>
        <w:t xml:space="preserve"> pre export 30 % inštalovaného výkonu OZE a priemerný ročný rozdiel marginálnej ceny obchodných zón by nemal byť väčší ako 2 €/MWh.</w:t>
      </w:r>
      <w:bookmarkEnd w:id="39"/>
    </w:p>
    <w:p w14:paraId="30F280BA" w14:textId="7C24F8E0" w:rsidR="00F96B93" w:rsidRPr="00F96B93" w:rsidRDefault="00F96B93" w:rsidP="00F96B93">
      <w:pPr>
        <w:spacing w:before="120" w:after="160" w:line="259" w:lineRule="auto"/>
        <w:jc w:val="both"/>
        <w:rPr>
          <w:rFonts w:eastAsia="Times New Roman" w:cs="Arial"/>
          <w:iCs/>
          <w:lang w:eastAsia="cs-CZ"/>
        </w:rPr>
      </w:pPr>
      <w:r w:rsidRPr="00F96B93">
        <w:rPr>
          <w:rFonts w:eastAsia="Times New Roman" w:cs="Arial"/>
          <w:iCs/>
          <w:lang w:eastAsia="cs-CZ"/>
        </w:rPr>
        <w:t>V prvých dvoch kritériách dosahuje SR v období do roku 2033 úroveň prepojenosti viac ako 60 % pre očakávaný scenár, t. j. termálna importná schopnosť na úrovni 252</w:t>
      </w:r>
      <w:r w:rsidR="0008611F">
        <w:rPr>
          <w:rFonts w:eastAsia="Times New Roman" w:cs="Arial"/>
          <w:iCs/>
          <w:lang w:eastAsia="cs-CZ"/>
        </w:rPr>
        <w:t> </w:t>
      </w:r>
      <w:r w:rsidRPr="00F96B93">
        <w:rPr>
          <w:rFonts w:eastAsia="Times New Roman" w:cs="Arial"/>
          <w:lang w:eastAsia="cs-CZ"/>
        </w:rPr>
        <w:t>%</w:t>
      </w:r>
      <w:r w:rsidRPr="00F96B93">
        <w:rPr>
          <w:rFonts w:eastAsia="Times New Roman" w:cs="Arial"/>
          <w:iCs/>
          <w:lang w:eastAsia="cs-CZ"/>
        </w:rPr>
        <w:t xml:space="preserve"> predpokladaného maximálneho zaťaženia sústavy a termálna exportná schopnosť na úrovni </w:t>
      </w:r>
      <w:r w:rsidRPr="007C0A2E">
        <w:rPr>
          <w:rFonts w:eastAsia="Times New Roman" w:cs="Arial"/>
          <w:iCs/>
          <w:lang w:eastAsia="cs-CZ"/>
        </w:rPr>
        <w:t>223</w:t>
      </w:r>
      <w:r w:rsidR="0008611F" w:rsidRPr="007C0A2E">
        <w:rPr>
          <w:rFonts w:eastAsia="Times New Roman" w:cs="Arial"/>
          <w:iCs/>
          <w:lang w:eastAsia="cs-CZ"/>
        </w:rPr>
        <w:t> </w:t>
      </w:r>
      <w:r w:rsidRPr="007C0A2E">
        <w:rPr>
          <w:rFonts w:eastAsia="Times New Roman" w:cs="Arial"/>
          <w:iCs/>
          <w:lang w:eastAsia="cs-CZ"/>
        </w:rPr>
        <w:t xml:space="preserve">% predpokladaného inštalovaného výkonu OZE. </w:t>
      </w:r>
      <w:bookmarkStart w:id="40" w:name="_Hlk129700988"/>
      <w:r w:rsidRPr="007C0A2E">
        <w:rPr>
          <w:rFonts w:eastAsia="Times New Roman" w:cs="Arial"/>
          <w:iCs/>
          <w:lang w:eastAsia="cs-CZ"/>
        </w:rPr>
        <w:t xml:space="preserve">V prípade, že do roku 2030 búdu realizované všetky plánované projekty posilnenia európskej prepojenej sústavy, mal by byť rozdiel priemernej ročnej marginálnej ceny </w:t>
      </w:r>
      <w:r w:rsidR="00291822" w:rsidRPr="007C0A2E">
        <w:rPr>
          <w:rFonts w:eastAsia="Times New Roman" w:cs="Arial"/>
          <w:iCs/>
          <w:lang w:eastAsia="cs-CZ"/>
        </w:rPr>
        <w:t xml:space="preserve">medzi </w:t>
      </w:r>
      <w:r w:rsidRPr="007C0A2E">
        <w:rPr>
          <w:rFonts w:eastAsia="Times New Roman" w:cs="Arial"/>
          <w:iCs/>
          <w:lang w:eastAsia="cs-CZ"/>
        </w:rPr>
        <w:t xml:space="preserve">2 </w:t>
      </w:r>
      <w:r w:rsidR="00291822" w:rsidRPr="007C0A2E">
        <w:rPr>
          <w:rFonts w:eastAsia="Times New Roman" w:cs="Arial"/>
          <w:iCs/>
          <w:lang w:eastAsia="cs-CZ"/>
        </w:rPr>
        <w:t>a</w:t>
      </w:r>
      <w:r w:rsidR="00D01C2A">
        <w:rPr>
          <w:rFonts w:eastAsia="Times New Roman" w:cs="Arial"/>
          <w:iCs/>
          <w:lang w:eastAsia="cs-CZ"/>
        </w:rPr>
        <w:t> </w:t>
      </w:r>
      <w:r w:rsidR="00291822" w:rsidRPr="007C0A2E">
        <w:rPr>
          <w:rFonts w:eastAsia="Times New Roman" w:cs="Arial"/>
          <w:iCs/>
          <w:lang w:eastAsia="cs-CZ"/>
        </w:rPr>
        <w:t>10</w:t>
      </w:r>
      <w:r w:rsidR="00D01C2A">
        <w:rPr>
          <w:rFonts w:eastAsia="Times New Roman" w:cs="Arial"/>
          <w:iCs/>
          <w:lang w:eastAsia="cs-CZ"/>
        </w:rPr>
        <w:t> </w:t>
      </w:r>
      <w:r w:rsidRPr="007C0A2E">
        <w:rPr>
          <w:rFonts w:eastAsia="Times New Roman" w:cs="Arial"/>
          <w:iCs/>
          <w:lang w:eastAsia="cs-CZ"/>
        </w:rPr>
        <w:t>€/MWh pre susedné obchodné zóny CZ</w:t>
      </w:r>
      <w:r w:rsidR="00291822" w:rsidRPr="007C0A2E">
        <w:rPr>
          <w:rFonts w:eastAsia="Times New Roman" w:cs="Arial"/>
          <w:iCs/>
          <w:lang w:eastAsia="cs-CZ"/>
        </w:rPr>
        <w:t xml:space="preserve"> a</w:t>
      </w:r>
      <w:r w:rsidRPr="007C0A2E">
        <w:rPr>
          <w:rFonts w:eastAsia="Times New Roman" w:cs="Arial"/>
          <w:iCs/>
          <w:lang w:eastAsia="cs-CZ"/>
        </w:rPr>
        <w:t xml:space="preserve"> HU, medzi </w:t>
      </w:r>
      <w:r w:rsidR="00291822" w:rsidRPr="007C0A2E">
        <w:rPr>
          <w:rFonts w:eastAsia="Times New Roman" w:cs="Arial"/>
          <w:iCs/>
          <w:lang w:eastAsia="cs-CZ"/>
        </w:rPr>
        <w:t>10</w:t>
      </w:r>
      <w:r w:rsidRPr="007C0A2E">
        <w:rPr>
          <w:rFonts w:eastAsia="Times New Roman" w:cs="Arial"/>
          <w:iCs/>
          <w:lang w:eastAsia="cs-CZ"/>
        </w:rPr>
        <w:t xml:space="preserve"> a</w:t>
      </w:r>
      <w:r w:rsidR="00291822" w:rsidRPr="007C0A2E">
        <w:rPr>
          <w:rFonts w:eastAsia="Times New Roman" w:cs="Arial"/>
          <w:iCs/>
          <w:lang w:eastAsia="cs-CZ"/>
        </w:rPr>
        <w:t> 2</w:t>
      </w:r>
      <w:r w:rsidRPr="007C0A2E">
        <w:rPr>
          <w:rFonts w:eastAsia="Times New Roman" w:cs="Arial"/>
          <w:iCs/>
          <w:lang w:eastAsia="cs-CZ"/>
        </w:rPr>
        <w:t xml:space="preserve">0 €/MWh </w:t>
      </w:r>
      <w:r w:rsidR="00291822" w:rsidRPr="007C0A2E">
        <w:rPr>
          <w:rFonts w:eastAsia="Times New Roman" w:cs="Arial"/>
          <w:iCs/>
          <w:lang w:eastAsia="cs-CZ"/>
        </w:rPr>
        <w:t>pre susedné zóny PL</w:t>
      </w:r>
      <w:r w:rsidRPr="007C0A2E">
        <w:rPr>
          <w:rFonts w:eastAsia="Times New Roman" w:cs="Arial"/>
          <w:iCs/>
          <w:lang w:eastAsia="cs-CZ"/>
        </w:rPr>
        <w:t xml:space="preserve">, a väčší ako </w:t>
      </w:r>
      <w:r w:rsidR="00291822" w:rsidRPr="007C0A2E">
        <w:rPr>
          <w:rFonts w:eastAsia="Times New Roman" w:cs="Arial"/>
          <w:iCs/>
          <w:lang w:eastAsia="cs-CZ"/>
        </w:rPr>
        <w:t>5</w:t>
      </w:r>
      <w:r w:rsidRPr="007C0A2E">
        <w:rPr>
          <w:rFonts w:eastAsia="Times New Roman" w:cs="Arial"/>
          <w:iCs/>
          <w:lang w:eastAsia="cs-CZ"/>
        </w:rPr>
        <w:t xml:space="preserve">0 €/MWh pre obchodnú zónu </w:t>
      </w:r>
      <w:r w:rsidR="00291822" w:rsidRPr="007C0A2E">
        <w:rPr>
          <w:rFonts w:eastAsia="Times New Roman" w:cs="Arial"/>
          <w:iCs/>
          <w:lang w:eastAsia="cs-CZ"/>
        </w:rPr>
        <w:t>UA</w:t>
      </w:r>
      <w:r w:rsidRPr="007C0A2E">
        <w:rPr>
          <w:rFonts w:eastAsia="Times New Roman" w:cs="Arial"/>
          <w:iCs/>
          <w:vertAlign w:val="superscript"/>
          <w:lang w:eastAsia="cs-CZ"/>
        </w:rPr>
        <w:footnoteReference w:id="5"/>
      </w:r>
      <w:r w:rsidRPr="007C0A2E">
        <w:rPr>
          <w:rFonts w:eastAsia="Times New Roman" w:cs="Arial"/>
          <w:iCs/>
          <w:lang w:eastAsia="cs-CZ"/>
        </w:rPr>
        <w:t>.</w:t>
      </w:r>
    </w:p>
    <w:bookmarkEnd w:id="40"/>
    <w:p w14:paraId="62412900" w14:textId="0081A364" w:rsidR="00F96B93" w:rsidRPr="00F96B93" w:rsidRDefault="00F96B93" w:rsidP="00F96B93">
      <w:pPr>
        <w:spacing w:before="120" w:after="160" w:line="259" w:lineRule="auto"/>
        <w:jc w:val="both"/>
        <w:rPr>
          <w:rFonts w:eastAsia="Times New Roman" w:cs="Arial"/>
          <w:iCs/>
          <w:lang w:eastAsia="cs-CZ"/>
        </w:rPr>
      </w:pPr>
      <w:r w:rsidRPr="00F96B93">
        <w:rPr>
          <w:rFonts w:eastAsia="Times New Roman" w:cs="Arial"/>
          <w:iCs/>
          <w:lang w:eastAsia="cs-CZ"/>
        </w:rPr>
        <w:t xml:space="preserve">Priemerná ročná marginálna cena v obchodných oblastiach predstavuje výšku variabilných nákladov </w:t>
      </w:r>
      <w:proofErr w:type="spellStart"/>
      <w:r w:rsidRPr="00F96B93">
        <w:rPr>
          <w:rFonts w:eastAsia="Times New Roman" w:cs="Arial"/>
          <w:iCs/>
          <w:lang w:eastAsia="cs-CZ"/>
        </w:rPr>
        <w:t>závernej</w:t>
      </w:r>
      <w:proofErr w:type="spellEnd"/>
      <w:r w:rsidRPr="00F96B93">
        <w:rPr>
          <w:rFonts w:eastAsia="Times New Roman" w:cs="Arial"/>
          <w:iCs/>
          <w:lang w:eastAsia="cs-CZ"/>
        </w:rPr>
        <w:t xml:space="preserve"> elektrárne (nasadená elektráreň do výroby s najvyššími variabilnými nákladmi na 1 MWh), teda je závislá od variabilných nákladov zdrojového mixu členského štátu. Rozdiel cien v susedných oblastiach indikuje mieru deformity trhu obmedzením prenosu. V prípade, že na všetkých profiloch bude dostatočná kapacita, rozdiel priemernej ročnej marginálnej ceny by nemal byť väčší ako 2 €/MWh.</w:t>
      </w:r>
    </w:p>
    <w:tbl>
      <w:tblPr>
        <w:tblStyle w:val="Mriekatabuk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70" w:type="dxa"/>
          <w:bottom w:w="57" w:type="dxa"/>
          <w:right w:w="70" w:type="dxa"/>
        </w:tblCellMar>
        <w:tblLook w:val="04A0" w:firstRow="1" w:lastRow="0" w:firstColumn="1" w:lastColumn="0" w:noHBand="0" w:noVBand="1"/>
      </w:tblPr>
      <w:tblGrid>
        <w:gridCol w:w="9062"/>
      </w:tblGrid>
      <w:tr w:rsidR="00F96B93" w:rsidRPr="00F96B93" w14:paraId="218FC666" w14:textId="77777777" w:rsidTr="00E60B50">
        <w:tc>
          <w:tcPr>
            <w:tcW w:w="9062" w:type="dxa"/>
            <w:vAlign w:val="center"/>
          </w:tcPr>
          <w:p w14:paraId="2E878F43" w14:textId="77777777" w:rsidR="00F96B93" w:rsidRPr="00F96B93" w:rsidRDefault="00F96B93" w:rsidP="00F96B93">
            <w:pPr>
              <w:spacing w:after="160" w:line="259" w:lineRule="auto"/>
              <w:jc w:val="center"/>
              <w:rPr>
                <w:rFonts w:eastAsia="Times New Roman" w:cs="Arial"/>
                <w:iCs/>
                <w:noProof/>
                <w:lang w:eastAsia="sk-SK"/>
              </w:rPr>
            </w:pPr>
            <w:r w:rsidRPr="00F96B93">
              <w:rPr>
                <w:rFonts w:eastAsia="Times New Roman" w:cs="Arial"/>
                <w:iCs/>
                <w:noProof/>
                <w:lang w:eastAsia="sk-SK"/>
              </w:rPr>
              <w:lastRenderedPageBreak/>
              <w:drawing>
                <wp:inline distT="0" distB="0" distL="0" distR="0" wp14:anchorId="275567A0" wp14:editId="086EBE68">
                  <wp:extent cx="5364862" cy="3492000"/>
                  <wp:effectExtent l="0" t="0" r="7620" b="0"/>
                  <wp:docPr id="208" name="Obrázo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64862" cy="3492000"/>
                          </a:xfrm>
                          <a:prstGeom prst="rect">
                            <a:avLst/>
                          </a:prstGeom>
                          <a:noFill/>
                        </pic:spPr>
                      </pic:pic>
                    </a:graphicData>
                  </a:graphic>
                </wp:inline>
              </w:drawing>
            </w:r>
          </w:p>
        </w:tc>
      </w:tr>
      <w:tr w:rsidR="00F96B93" w:rsidRPr="00F96B93" w14:paraId="5556CE7B" w14:textId="77777777" w:rsidTr="00E60B50">
        <w:tblPrEx>
          <w:tblCellMar>
            <w:left w:w="57" w:type="dxa"/>
            <w:right w:w="57" w:type="dxa"/>
          </w:tblCellMar>
        </w:tblPrEx>
        <w:tc>
          <w:tcPr>
            <w:tcW w:w="9062" w:type="dxa"/>
            <w:vAlign w:val="center"/>
          </w:tcPr>
          <w:p w14:paraId="23BAEE5B" w14:textId="32E0CA21" w:rsidR="00F96B93" w:rsidRPr="00F96B93" w:rsidRDefault="00F96B93" w:rsidP="00F96B93">
            <w:pPr>
              <w:spacing w:after="160" w:line="259" w:lineRule="auto"/>
              <w:jc w:val="center"/>
              <w:rPr>
                <w:rFonts w:eastAsia="Times New Roman" w:cs="Arial"/>
                <w:iCs/>
                <w:lang w:eastAsia="cs-CZ"/>
              </w:rPr>
            </w:pPr>
            <w:r w:rsidRPr="00F96B93">
              <w:rPr>
                <w:rFonts w:eastAsia="Times New Roman" w:cs="Arial"/>
                <w:b/>
                <w:i/>
                <w:iCs/>
                <w:lang w:eastAsia="cs-CZ"/>
              </w:rPr>
              <w:t>Obr. č. </w:t>
            </w:r>
            <w:r w:rsidR="00ED1D80">
              <w:rPr>
                <w:rFonts w:eastAsia="Times New Roman" w:cs="Arial"/>
                <w:b/>
                <w:i/>
                <w:iCs/>
                <w:lang w:eastAsia="cs-CZ"/>
              </w:rPr>
              <w:t>5</w:t>
            </w:r>
            <w:r w:rsidRPr="00F96B93">
              <w:rPr>
                <w:rFonts w:eastAsia="Times New Roman" w:cs="Arial"/>
                <w:b/>
                <w:i/>
                <w:iCs/>
                <w:lang w:eastAsia="cs-CZ"/>
              </w:rPr>
              <w:t>.</w:t>
            </w:r>
            <w:r w:rsidR="000E2CB7">
              <w:rPr>
                <w:rFonts w:eastAsia="Times New Roman" w:cs="Arial"/>
                <w:b/>
                <w:i/>
                <w:iCs/>
                <w:lang w:eastAsia="cs-CZ"/>
              </w:rPr>
              <w:t>2.3</w:t>
            </w:r>
            <w:r w:rsidRPr="00F96B93">
              <w:rPr>
                <w:rFonts w:eastAsia="Times New Roman" w:cs="Arial"/>
                <w:b/>
                <w:i/>
                <w:iCs/>
                <w:lang w:eastAsia="cs-CZ"/>
              </w:rPr>
              <w:t>_</w:t>
            </w:r>
            <w:r w:rsidR="000E2CB7">
              <w:rPr>
                <w:rFonts w:eastAsia="Times New Roman" w:cs="Arial"/>
                <w:b/>
                <w:i/>
                <w:iCs/>
                <w:lang w:eastAsia="cs-CZ"/>
              </w:rPr>
              <w:t>2</w:t>
            </w:r>
            <w:r w:rsidRPr="00F96B93">
              <w:rPr>
                <w:rFonts w:eastAsia="Times New Roman" w:cs="Arial"/>
                <w:b/>
                <w:i/>
                <w:iCs/>
                <w:lang w:eastAsia="cs-CZ"/>
              </w:rPr>
              <w:t xml:space="preserve">  Predpokladaný vývoj indikatívnych parametrov prepojenosti SR do roku </w:t>
            </w:r>
            <w:r w:rsidR="00AC66D6" w:rsidRPr="00F96B93">
              <w:rPr>
                <w:rFonts w:eastAsia="Times New Roman" w:cs="Arial"/>
                <w:b/>
                <w:i/>
                <w:iCs/>
                <w:lang w:eastAsia="cs-CZ"/>
              </w:rPr>
              <w:t>203</w:t>
            </w:r>
            <w:r w:rsidR="00AC66D6">
              <w:rPr>
                <w:rFonts w:eastAsia="Times New Roman" w:cs="Arial"/>
                <w:b/>
                <w:i/>
                <w:iCs/>
                <w:lang w:eastAsia="cs-CZ"/>
              </w:rPr>
              <w:t>3</w:t>
            </w:r>
          </w:p>
        </w:tc>
      </w:tr>
    </w:tbl>
    <w:p w14:paraId="7E3C3213" w14:textId="28E6B0AC" w:rsidR="00F96B93" w:rsidRDefault="00F96B93" w:rsidP="00F96B93">
      <w:pPr>
        <w:spacing w:before="120" w:after="160" w:line="259" w:lineRule="auto"/>
        <w:jc w:val="both"/>
        <w:rPr>
          <w:rFonts w:eastAsia="Times New Roman" w:cs="Arial"/>
          <w:iCs/>
          <w:lang w:eastAsia="cs-CZ"/>
        </w:rPr>
      </w:pPr>
      <w:r w:rsidRPr="00F96B93">
        <w:rPr>
          <w:rFonts w:eastAsia="Times New Roman" w:cs="Arial"/>
          <w:iCs/>
          <w:lang w:eastAsia="cs-CZ"/>
        </w:rPr>
        <w:t>Z uvedeného je zrejmé, že 15 % cieľ do roku 2030, ako aj indikatívne parametre budú splnené. Cenový rozdiel medzi obchodnými zónami bude závisieť</w:t>
      </w:r>
      <w:r w:rsidR="0008611F">
        <w:rPr>
          <w:rFonts w:eastAsia="Times New Roman" w:cs="Arial"/>
          <w:iCs/>
          <w:lang w:eastAsia="cs-CZ"/>
        </w:rPr>
        <w:t>,</w:t>
      </w:r>
      <w:r w:rsidRPr="00F96B93">
        <w:rPr>
          <w:rFonts w:eastAsia="Times New Roman" w:cs="Arial"/>
          <w:iCs/>
          <w:lang w:eastAsia="cs-CZ"/>
        </w:rPr>
        <w:t xml:space="preserve"> okrem iného</w:t>
      </w:r>
      <w:r w:rsidR="0008611F">
        <w:rPr>
          <w:rFonts w:eastAsia="Times New Roman" w:cs="Arial"/>
          <w:iCs/>
          <w:lang w:eastAsia="cs-CZ"/>
        </w:rPr>
        <w:t>,</w:t>
      </w:r>
      <w:r w:rsidRPr="00F96B93">
        <w:rPr>
          <w:rFonts w:eastAsia="Times New Roman" w:cs="Arial"/>
          <w:iCs/>
          <w:lang w:eastAsia="cs-CZ"/>
        </w:rPr>
        <w:t xml:space="preserve"> aj od vývoja situácie na trhu s elektrinou a rozvoja prenosových vedení jednotlivých krajín v okolí SR v sledovanom období do roku 2033.</w:t>
      </w:r>
    </w:p>
    <w:p w14:paraId="16080D07" w14:textId="255DACEF" w:rsidR="000F22E7" w:rsidRDefault="00DC1F29">
      <w:pPr>
        <w:pStyle w:val="Nadpis2"/>
      </w:pPr>
      <w:bookmarkStart w:id="41" w:name="_Toc122355562"/>
      <w:bookmarkStart w:id="42" w:name="_Toc122355650"/>
      <w:bookmarkStart w:id="43" w:name="_Toc122355563"/>
      <w:bookmarkStart w:id="44" w:name="_Toc122355651"/>
      <w:bookmarkStart w:id="45" w:name="_Toc122355564"/>
      <w:bookmarkStart w:id="46" w:name="_Toc122355652"/>
      <w:bookmarkStart w:id="47" w:name="_Toc122355565"/>
      <w:bookmarkStart w:id="48" w:name="_Toc122355653"/>
      <w:bookmarkStart w:id="49" w:name="_Toc122355566"/>
      <w:bookmarkStart w:id="50" w:name="_Toc122355654"/>
      <w:bookmarkStart w:id="51" w:name="_Toc122355567"/>
      <w:bookmarkStart w:id="52" w:name="_Toc122355655"/>
      <w:bookmarkStart w:id="53" w:name="_Toc122355568"/>
      <w:bookmarkStart w:id="54" w:name="_Toc122355656"/>
      <w:bookmarkStart w:id="55" w:name="_Toc129942076"/>
      <w:bookmarkStart w:id="56" w:name="_Hlk116904900"/>
      <w:bookmarkEnd w:id="41"/>
      <w:bookmarkEnd w:id="42"/>
      <w:bookmarkEnd w:id="43"/>
      <w:bookmarkEnd w:id="44"/>
      <w:bookmarkEnd w:id="45"/>
      <w:bookmarkEnd w:id="46"/>
      <w:bookmarkEnd w:id="47"/>
      <w:bookmarkEnd w:id="48"/>
      <w:bookmarkEnd w:id="49"/>
      <w:bookmarkEnd w:id="50"/>
      <w:bookmarkEnd w:id="51"/>
      <w:bookmarkEnd w:id="52"/>
      <w:bookmarkEnd w:id="53"/>
      <w:bookmarkEnd w:id="54"/>
      <w:r>
        <w:t>Systémová dostatočnosť ES SR</w:t>
      </w:r>
      <w:bookmarkEnd w:id="55"/>
    </w:p>
    <w:p w14:paraId="0AD7C399" w14:textId="2660376B" w:rsidR="000D2EB2" w:rsidRPr="0095430D" w:rsidRDefault="000D2EB2">
      <w:pPr>
        <w:pStyle w:val="Nadpis3"/>
        <w:ind w:left="864" w:hanging="720"/>
      </w:pPr>
      <w:bookmarkStart w:id="57" w:name="_Toc129942077"/>
      <w:bookmarkEnd w:id="56"/>
      <w:r w:rsidRPr="0095430D">
        <w:t xml:space="preserve">Dostatočnosť </w:t>
      </w:r>
      <w:proofErr w:type="spellStart"/>
      <w:r w:rsidRPr="0095430D">
        <w:t>PpS</w:t>
      </w:r>
      <w:bookmarkEnd w:id="57"/>
      <w:proofErr w:type="spellEnd"/>
    </w:p>
    <w:p w14:paraId="18AC5028" w14:textId="2424A900" w:rsidR="00B84924" w:rsidRPr="00D01C2A" w:rsidRDefault="000D2EB2" w:rsidP="00031432">
      <w:pPr>
        <w:pStyle w:val="Zkladntext3"/>
        <w:spacing w:line="259" w:lineRule="auto"/>
        <w:ind w:left="3" w:firstLine="1"/>
        <w:rPr>
          <w:sz w:val="20"/>
          <w:szCs w:val="20"/>
        </w:rPr>
      </w:pPr>
      <w:r w:rsidRPr="00D01C2A">
        <w:rPr>
          <w:iCs/>
          <w:sz w:val="20"/>
          <w:szCs w:val="20"/>
        </w:rPr>
        <w:t xml:space="preserve">Nižšie uvedená tabuľka zobrazuje požadované objemy </w:t>
      </w:r>
      <w:proofErr w:type="spellStart"/>
      <w:r w:rsidRPr="00D01C2A">
        <w:rPr>
          <w:iCs/>
          <w:sz w:val="20"/>
          <w:szCs w:val="20"/>
        </w:rPr>
        <w:t>PpS</w:t>
      </w:r>
      <w:proofErr w:type="spellEnd"/>
      <w:r w:rsidR="00375AA6" w:rsidRPr="00D01C2A">
        <w:rPr>
          <w:iCs/>
          <w:sz w:val="20"/>
          <w:szCs w:val="20"/>
        </w:rPr>
        <w:t xml:space="preserve"> </w:t>
      </w:r>
      <w:r w:rsidR="007D0F46">
        <w:rPr>
          <w:iCs/>
          <w:sz w:val="20"/>
          <w:szCs w:val="20"/>
        </w:rPr>
        <w:t xml:space="preserve">podľa typu služby </w:t>
      </w:r>
      <w:r w:rsidR="00375AA6" w:rsidRPr="00D01C2A">
        <w:rPr>
          <w:iCs/>
          <w:sz w:val="20"/>
          <w:szCs w:val="20"/>
        </w:rPr>
        <w:t xml:space="preserve">pre roky </w:t>
      </w:r>
      <w:r w:rsidR="007D0F46">
        <w:rPr>
          <w:iCs/>
          <w:sz w:val="20"/>
          <w:szCs w:val="20"/>
        </w:rPr>
        <w:t>2017</w:t>
      </w:r>
      <w:r w:rsidR="007D0F46" w:rsidRPr="00D01C2A">
        <w:rPr>
          <w:iCs/>
          <w:sz w:val="20"/>
          <w:szCs w:val="20"/>
        </w:rPr>
        <w:t xml:space="preserve"> </w:t>
      </w:r>
      <w:r w:rsidR="00F73429" w:rsidRPr="00D01C2A">
        <w:rPr>
          <w:iCs/>
          <w:sz w:val="20"/>
          <w:szCs w:val="20"/>
        </w:rPr>
        <w:t>až</w:t>
      </w:r>
      <w:r w:rsidR="00375AA6" w:rsidRPr="00D01C2A">
        <w:rPr>
          <w:iCs/>
          <w:sz w:val="20"/>
          <w:szCs w:val="20"/>
        </w:rPr>
        <w:t xml:space="preserve"> 2022 a pre rok 2023</w:t>
      </w:r>
      <w:r w:rsidR="007D0F46">
        <w:rPr>
          <w:iCs/>
          <w:sz w:val="20"/>
          <w:szCs w:val="20"/>
        </w:rPr>
        <w:t>.</w:t>
      </w:r>
      <w:r w:rsidR="00375AA6" w:rsidRPr="00D01C2A">
        <w:rPr>
          <w:iCs/>
          <w:sz w:val="20"/>
          <w:szCs w:val="20"/>
        </w:rPr>
        <w:t xml:space="preserve"> </w:t>
      </w:r>
      <w:r w:rsidR="007D0F46">
        <w:rPr>
          <w:iCs/>
          <w:sz w:val="20"/>
          <w:szCs w:val="20"/>
        </w:rPr>
        <w:t>H</w:t>
      </w:r>
      <w:r w:rsidR="007D0F46" w:rsidRPr="00D01C2A">
        <w:rPr>
          <w:iCs/>
          <w:sz w:val="20"/>
          <w:szCs w:val="20"/>
        </w:rPr>
        <w:t xml:space="preserve">odnoty </w:t>
      </w:r>
      <w:r w:rsidR="00375AA6" w:rsidRPr="00D01C2A">
        <w:rPr>
          <w:iCs/>
          <w:sz w:val="20"/>
          <w:szCs w:val="20"/>
        </w:rPr>
        <w:t xml:space="preserve">pre rok 2023 </w:t>
      </w:r>
      <w:r w:rsidR="00E14F1D" w:rsidRPr="00D01C2A">
        <w:rPr>
          <w:iCs/>
          <w:sz w:val="20"/>
          <w:szCs w:val="20"/>
        </w:rPr>
        <w:t>schvál</w:t>
      </w:r>
      <w:r w:rsidR="007D0F46">
        <w:rPr>
          <w:iCs/>
          <w:sz w:val="20"/>
          <w:szCs w:val="20"/>
        </w:rPr>
        <w:t>ené zo strany</w:t>
      </w:r>
      <w:r w:rsidR="00E14F1D" w:rsidRPr="00D01C2A">
        <w:rPr>
          <w:iCs/>
          <w:sz w:val="20"/>
          <w:szCs w:val="20"/>
        </w:rPr>
        <w:t xml:space="preserve"> ÚRSO</w:t>
      </w:r>
      <w:r w:rsidR="00375AA6" w:rsidRPr="00D01C2A">
        <w:rPr>
          <w:iCs/>
          <w:sz w:val="20"/>
          <w:szCs w:val="20"/>
        </w:rPr>
        <w:t> sú z</w:t>
      </w:r>
      <w:r w:rsidRPr="00D01C2A">
        <w:rPr>
          <w:iCs/>
          <w:sz w:val="20"/>
          <w:szCs w:val="20"/>
        </w:rPr>
        <w:t>verej</w:t>
      </w:r>
      <w:r w:rsidR="00375AA6" w:rsidRPr="00D01C2A">
        <w:rPr>
          <w:iCs/>
          <w:sz w:val="20"/>
          <w:szCs w:val="20"/>
        </w:rPr>
        <w:t>nené</w:t>
      </w:r>
      <w:r w:rsidRPr="00D01C2A">
        <w:rPr>
          <w:iCs/>
          <w:sz w:val="20"/>
          <w:szCs w:val="20"/>
        </w:rPr>
        <w:t xml:space="preserve"> na webovom sídle</w:t>
      </w:r>
      <w:r w:rsidR="007D0F46">
        <w:rPr>
          <w:iCs/>
          <w:sz w:val="20"/>
          <w:szCs w:val="20"/>
        </w:rPr>
        <w:t xml:space="preserve"> spoločnosti</w:t>
      </w:r>
      <w:r w:rsidRPr="00D01C2A">
        <w:rPr>
          <w:iCs/>
          <w:sz w:val="20"/>
          <w:szCs w:val="20"/>
        </w:rPr>
        <w:t xml:space="preserve"> </w:t>
      </w:r>
      <w:r w:rsidR="00375AA6" w:rsidRPr="00D01C2A">
        <w:rPr>
          <w:iCs/>
          <w:sz w:val="20"/>
          <w:szCs w:val="20"/>
        </w:rPr>
        <w:t>SEPS</w:t>
      </w:r>
      <w:r w:rsidR="007D0F46">
        <w:rPr>
          <w:iCs/>
          <w:sz w:val="20"/>
          <w:szCs w:val="20"/>
        </w:rPr>
        <w:t xml:space="preserve"> </w:t>
      </w:r>
      <w:r w:rsidRPr="00D01C2A">
        <w:rPr>
          <w:iCs/>
          <w:sz w:val="20"/>
          <w:szCs w:val="20"/>
        </w:rPr>
        <w:t xml:space="preserve">Vyhlášky ÚRSO č. 24/2013 </w:t>
      </w:r>
      <w:proofErr w:type="spellStart"/>
      <w:r w:rsidRPr="00D01C2A">
        <w:rPr>
          <w:iCs/>
          <w:sz w:val="20"/>
          <w:szCs w:val="20"/>
        </w:rPr>
        <w:t>Z.z</w:t>
      </w:r>
      <w:proofErr w:type="spellEnd"/>
      <w:r w:rsidRPr="00D01C2A">
        <w:rPr>
          <w:iCs/>
          <w:sz w:val="20"/>
          <w:szCs w:val="20"/>
        </w:rPr>
        <w:t xml:space="preserve">. </w:t>
      </w:r>
      <w:r w:rsidR="007D0F46" w:rsidRPr="002805B0">
        <w:rPr>
          <w:iCs/>
          <w:sz w:val="22"/>
          <w:szCs w:val="22"/>
        </w:rPr>
        <w:t>ktorou sa</w:t>
      </w:r>
      <w:r w:rsidR="007D0F46">
        <w:rPr>
          <w:iCs/>
          <w:sz w:val="22"/>
          <w:szCs w:val="22"/>
        </w:rPr>
        <w:t> </w:t>
      </w:r>
      <w:r w:rsidR="007D0F46" w:rsidRPr="002805B0">
        <w:rPr>
          <w:iCs/>
          <w:sz w:val="22"/>
          <w:szCs w:val="22"/>
        </w:rPr>
        <w:t>ustanovujú pravidlá pre fungovanie vnútorného trhu s elektrinou a pravidlá pre fungovanie vnútorného trhu s plynom</w:t>
      </w:r>
      <w:r w:rsidR="007D0F46">
        <w:rPr>
          <w:iCs/>
          <w:sz w:val="22"/>
          <w:szCs w:val="22"/>
        </w:rPr>
        <w:t>.</w:t>
      </w:r>
    </w:p>
    <w:p w14:paraId="156D20D6" w14:textId="7D085A6B" w:rsidR="00B84924" w:rsidRDefault="00197F23" w:rsidP="00A54D22">
      <w:pPr>
        <w:jc w:val="both"/>
        <w:rPr>
          <w:lang w:eastAsia="sk-SK"/>
        </w:rPr>
      </w:pPr>
      <w:r w:rsidRPr="00197F23">
        <w:rPr>
          <w:noProof/>
        </w:rPr>
        <w:drawing>
          <wp:inline distT="0" distB="0" distL="0" distR="0" wp14:anchorId="58443B7A" wp14:editId="441926A3">
            <wp:extent cx="5760720" cy="1163955"/>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1163955"/>
                    </a:xfrm>
                    <a:prstGeom prst="rect">
                      <a:avLst/>
                    </a:prstGeom>
                    <a:noFill/>
                    <a:ln>
                      <a:noFill/>
                    </a:ln>
                  </pic:spPr>
                </pic:pic>
              </a:graphicData>
            </a:graphic>
          </wp:inline>
        </w:drawing>
      </w:r>
    </w:p>
    <w:p w14:paraId="3B9CDBFD" w14:textId="499280F5" w:rsidR="000D2EB2" w:rsidRPr="006375FF" w:rsidRDefault="000D2EB2" w:rsidP="000D2EB2">
      <w:pPr>
        <w:autoSpaceDE w:val="0"/>
        <w:autoSpaceDN w:val="0"/>
        <w:adjustRightInd w:val="0"/>
        <w:ind w:left="1"/>
        <w:jc w:val="center"/>
        <w:rPr>
          <w:rFonts w:eastAsia="Times New Roman" w:cs="Arial"/>
          <w:b/>
          <w:i/>
          <w:iCs/>
          <w:lang w:eastAsia="cs-CZ"/>
        </w:rPr>
      </w:pPr>
      <w:r w:rsidRPr="006375FF">
        <w:rPr>
          <w:rFonts w:eastAsia="Times New Roman" w:cs="Arial"/>
          <w:b/>
          <w:i/>
          <w:iCs/>
          <w:lang w:eastAsia="cs-CZ"/>
        </w:rPr>
        <w:t>Tab</w:t>
      </w:r>
      <w:r w:rsidR="00203A5A">
        <w:rPr>
          <w:rFonts w:eastAsia="Times New Roman" w:cs="Arial"/>
          <w:b/>
          <w:i/>
          <w:iCs/>
          <w:lang w:eastAsia="cs-CZ"/>
        </w:rPr>
        <w:t>uľka</w:t>
      </w:r>
      <w:r w:rsidRPr="006375FF">
        <w:rPr>
          <w:rFonts w:eastAsia="Times New Roman" w:cs="Arial"/>
          <w:b/>
          <w:i/>
          <w:iCs/>
          <w:lang w:eastAsia="cs-CZ"/>
        </w:rPr>
        <w:t> č. </w:t>
      </w:r>
      <w:r w:rsidR="00ED1D80">
        <w:rPr>
          <w:rFonts w:eastAsia="Times New Roman" w:cs="Arial"/>
          <w:b/>
          <w:i/>
          <w:iCs/>
          <w:lang w:eastAsia="cs-CZ"/>
        </w:rPr>
        <w:t>5</w:t>
      </w:r>
      <w:r>
        <w:rPr>
          <w:rFonts w:eastAsia="Times New Roman" w:cs="Arial"/>
          <w:b/>
          <w:i/>
          <w:iCs/>
          <w:lang w:eastAsia="cs-CZ"/>
        </w:rPr>
        <w:t>.</w:t>
      </w:r>
      <w:r w:rsidR="0095430D">
        <w:rPr>
          <w:rFonts w:eastAsia="Times New Roman" w:cs="Arial"/>
          <w:b/>
          <w:i/>
          <w:iCs/>
          <w:lang w:eastAsia="cs-CZ"/>
        </w:rPr>
        <w:t>3</w:t>
      </w:r>
      <w:r>
        <w:rPr>
          <w:rFonts w:eastAsia="Times New Roman" w:cs="Arial"/>
          <w:b/>
          <w:i/>
          <w:iCs/>
          <w:lang w:eastAsia="cs-CZ"/>
        </w:rPr>
        <w:t>.1_1</w:t>
      </w:r>
      <w:r w:rsidRPr="006375FF">
        <w:rPr>
          <w:rFonts w:eastAsia="Times New Roman" w:cs="Arial"/>
          <w:b/>
          <w:i/>
          <w:iCs/>
          <w:lang w:eastAsia="cs-CZ"/>
        </w:rPr>
        <w:t>  Vážené priemery max. požiadaviek na podporné služby</w:t>
      </w:r>
    </w:p>
    <w:p w14:paraId="0BB04AE3" w14:textId="5D2BA0EF" w:rsidR="000D2EB2" w:rsidRPr="00696A2A" w:rsidRDefault="000D2EB2" w:rsidP="000D2EB2">
      <w:pPr>
        <w:pStyle w:val="Odrkagulika"/>
        <w:numPr>
          <w:ilvl w:val="0"/>
          <w:numId w:val="0"/>
        </w:numPr>
        <w:ind w:left="709"/>
        <w:jc w:val="center"/>
        <w:rPr>
          <w:rFonts w:eastAsia="Times New Roman" w:cs="Arial"/>
          <w:b/>
          <w:i/>
          <w:iCs/>
          <w:lang w:eastAsia="cs-CZ"/>
        </w:rPr>
      </w:pPr>
      <w:r w:rsidRPr="00696A2A">
        <w:rPr>
          <w:rFonts w:eastAsia="Times New Roman" w:cs="Arial"/>
          <w:b/>
          <w:i/>
          <w:iCs/>
          <w:lang w:eastAsia="cs-CZ"/>
        </w:rPr>
        <w:t xml:space="preserve">v rokoch </w:t>
      </w:r>
      <w:r w:rsidR="00197F23" w:rsidRPr="00696A2A">
        <w:rPr>
          <w:rFonts w:eastAsia="Times New Roman" w:cs="Arial"/>
          <w:b/>
          <w:i/>
          <w:iCs/>
          <w:lang w:eastAsia="cs-CZ"/>
        </w:rPr>
        <w:t>20</w:t>
      </w:r>
      <w:r w:rsidR="00197F23">
        <w:rPr>
          <w:rFonts w:eastAsia="Times New Roman" w:cs="Arial"/>
          <w:b/>
          <w:i/>
          <w:iCs/>
          <w:lang w:eastAsia="cs-CZ"/>
        </w:rPr>
        <w:t>17</w:t>
      </w:r>
      <w:r w:rsidR="00197F23" w:rsidRPr="00696A2A">
        <w:rPr>
          <w:rFonts w:eastAsia="Times New Roman" w:cs="Arial"/>
          <w:b/>
          <w:i/>
          <w:iCs/>
          <w:lang w:eastAsia="cs-CZ"/>
        </w:rPr>
        <w:t xml:space="preserve"> </w:t>
      </w:r>
      <w:r w:rsidR="00F73429">
        <w:rPr>
          <w:rFonts w:eastAsia="Times New Roman" w:cs="Arial"/>
          <w:b/>
          <w:i/>
          <w:iCs/>
          <w:lang w:eastAsia="cs-CZ"/>
        </w:rPr>
        <w:t>až</w:t>
      </w:r>
      <w:r w:rsidRPr="00696A2A">
        <w:rPr>
          <w:rFonts w:eastAsia="Times New Roman" w:cs="Arial"/>
          <w:b/>
          <w:i/>
          <w:iCs/>
          <w:lang w:eastAsia="cs-CZ"/>
        </w:rPr>
        <w:t xml:space="preserve"> 2023 (MW)</w:t>
      </w:r>
    </w:p>
    <w:p w14:paraId="4A0E2146" w14:textId="77777777" w:rsidR="00CF2A4B" w:rsidRDefault="007D0F46" w:rsidP="000D2EB2">
      <w:pPr>
        <w:pStyle w:val="Zkladntext3"/>
        <w:spacing w:line="259" w:lineRule="auto"/>
        <w:rPr>
          <w:iCs/>
          <w:sz w:val="22"/>
          <w:szCs w:val="22"/>
        </w:rPr>
      </w:pPr>
      <w:r>
        <w:rPr>
          <w:iCs/>
          <w:sz w:val="22"/>
          <w:szCs w:val="22"/>
        </w:rPr>
        <w:t xml:space="preserve">Skutočne požadovaný </w:t>
      </w:r>
      <w:r w:rsidRPr="00D87821">
        <w:rPr>
          <w:iCs/>
          <w:sz w:val="22"/>
          <w:szCs w:val="22"/>
        </w:rPr>
        <w:t xml:space="preserve">objem </w:t>
      </w:r>
      <w:r>
        <w:rPr>
          <w:iCs/>
          <w:sz w:val="22"/>
          <w:szCs w:val="22"/>
        </w:rPr>
        <w:t xml:space="preserve">disponibility </w:t>
      </w:r>
      <w:proofErr w:type="spellStart"/>
      <w:r w:rsidRPr="00D87821">
        <w:rPr>
          <w:iCs/>
          <w:sz w:val="22"/>
          <w:szCs w:val="22"/>
        </w:rPr>
        <w:t>PpS</w:t>
      </w:r>
      <w:proofErr w:type="spellEnd"/>
      <w:r>
        <w:rPr>
          <w:iCs/>
          <w:sz w:val="22"/>
          <w:szCs w:val="22"/>
        </w:rPr>
        <w:t xml:space="preserve"> je stanovovaný v </w:t>
      </w:r>
      <w:proofErr w:type="spellStart"/>
      <w:r>
        <w:rPr>
          <w:iCs/>
          <w:sz w:val="22"/>
          <w:szCs w:val="22"/>
        </w:rPr>
        <w:t>granularite</w:t>
      </w:r>
      <w:proofErr w:type="spellEnd"/>
      <w:r>
        <w:rPr>
          <w:iCs/>
          <w:sz w:val="22"/>
          <w:szCs w:val="22"/>
        </w:rPr>
        <w:t xml:space="preserve"> po energetických týždňoch a môže byť v čase prispôsobovaný aktuálnym požiadavkám PS SR.</w:t>
      </w:r>
    </w:p>
    <w:p w14:paraId="52875B52" w14:textId="4350FF4E" w:rsidR="000D2EB2" w:rsidRPr="00D01C2A" w:rsidRDefault="000D2EB2" w:rsidP="000D2EB2">
      <w:pPr>
        <w:pStyle w:val="Zkladntext3"/>
        <w:spacing w:line="259" w:lineRule="auto"/>
        <w:rPr>
          <w:iCs/>
          <w:sz w:val="20"/>
          <w:szCs w:val="20"/>
        </w:rPr>
      </w:pPr>
      <w:r w:rsidRPr="00D01C2A">
        <w:rPr>
          <w:iCs/>
          <w:sz w:val="20"/>
          <w:szCs w:val="20"/>
        </w:rPr>
        <w:t xml:space="preserve">Z vyhodnotenia pokrývania disponibility </w:t>
      </w:r>
      <w:proofErr w:type="spellStart"/>
      <w:r w:rsidRPr="00D01C2A">
        <w:rPr>
          <w:iCs/>
          <w:sz w:val="20"/>
          <w:szCs w:val="20"/>
        </w:rPr>
        <w:t>PpS</w:t>
      </w:r>
      <w:proofErr w:type="spellEnd"/>
      <w:r w:rsidRPr="00D01C2A">
        <w:rPr>
          <w:iCs/>
          <w:sz w:val="20"/>
          <w:szCs w:val="20"/>
        </w:rPr>
        <w:t xml:space="preserve"> v roku 2021 bol </w:t>
      </w:r>
      <w:r w:rsidR="00C115A9" w:rsidRPr="00D01C2A">
        <w:rPr>
          <w:iCs/>
          <w:sz w:val="20"/>
          <w:szCs w:val="20"/>
        </w:rPr>
        <w:t>zaznamena</w:t>
      </w:r>
      <w:r w:rsidR="008B0FCE" w:rsidRPr="00D01C2A">
        <w:rPr>
          <w:iCs/>
          <w:sz w:val="20"/>
          <w:szCs w:val="20"/>
        </w:rPr>
        <w:t xml:space="preserve">ný </w:t>
      </w:r>
      <w:r w:rsidRPr="00D01C2A">
        <w:rPr>
          <w:iCs/>
          <w:sz w:val="20"/>
          <w:szCs w:val="20"/>
        </w:rPr>
        <w:t>predovšetkým pretrvávajúci nedostatok kladnej a zápornej terciárnej regulácie výkonu vo výške 34,1 %</w:t>
      </w:r>
      <w:r w:rsidR="00375AA6" w:rsidRPr="00D01C2A">
        <w:rPr>
          <w:iCs/>
          <w:sz w:val="20"/>
          <w:szCs w:val="20"/>
        </w:rPr>
        <w:t xml:space="preserve"> (TRV15MIN+) a</w:t>
      </w:r>
      <w:r w:rsidRPr="00D01C2A">
        <w:rPr>
          <w:iCs/>
          <w:sz w:val="20"/>
          <w:szCs w:val="20"/>
        </w:rPr>
        <w:t xml:space="preserve"> 11,2 % </w:t>
      </w:r>
      <w:r w:rsidR="00375AA6" w:rsidRPr="00D01C2A">
        <w:rPr>
          <w:iCs/>
          <w:sz w:val="20"/>
          <w:szCs w:val="20"/>
        </w:rPr>
        <w:t xml:space="preserve">(TRV15MIN-) </w:t>
      </w:r>
      <w:r w:rsidRPr="00D01C2A">
        <w:rPr>
          <w:iCs/>
          <w:sz w:val="20"/>
          <w:szCs w:val="20"/>
        </w:rPr>
        <w:t>z požadovaného objemu.</w:t>
      </w:r>
    </w:p>
    <w:p w14:paraId="2DC749A2" w14:textId="7C0D8A27" w:rsidR="000D2EB2" w:rsidRDefault="000D2EB2" w:rsidP="000D2EB2">
      <w:pPr>
        <w:pStyle w:val="Zkladntext3"/>
        <w:spacing w:line="259" w:lineRule="auto"/>
        <w:rPr>
          <w:iCs/>
          <w:sz w:val="20"/>
          <w:szCs w:val="20"/>
        </w:rPr>
      </w:pPr>
      <w:r w:rsidRPr="00D01C2A">
        <w:rPr>
          <w:iCs/>
          <w:sz w:val="20"/>
          <w:szCs w:val="20"/>
        </w:rPr>
        <w:lastRenderedPageBreak/>
        <w:t>Pr</w:t>
      </w:r>
      <w:r w:rsidR="00E069F0" w:rsidRPr="00D01C2A">
        <w:rPr>
          <w:iCs/>
          <w:sz w:val="20"/>
          <w:szCs w:val="20"/>
        </w:rPr>
        <w:t>e</w:t>
      </w:r>
      <w:r w:rsidRPr="00D01C2A">
        <w:rPr>
          <w:iCs/>
          <w:sz w:val="20"/>
          <w:szCs w:val="20"/>
        </w:rPr>
        <w:t xml:space="preserve"> pokr</w:t>
      </w:r>
      <w:r w:rsidR="00E069F0" w:rsidRPr="00D01C2A">
        <w:rPr>
          <w:iCs/>
          <w:sz w:val="20"/>
          <w:szCs w:val="20"/>
        </w:rPr>
        <w:t>ytie</w:t>
      </w:r>
      <w:r w:rsidRPr="00D01C2A">
        <w:rPr>
          <w:iCs/>
          <w:sz w:val="20"/>
          <w:szCs w:val="20"/>
        </w:rPr>
        <w:t xml:space="preserve"> požadovaného rozsahu primárnej regulácie (vrátane garantovaného výkonu PRV± zo zahraničia) a sekundárnej regulácie bol zaznamenaný nedostatok vo výške 4,1 % </w:t>
      </w:r>
      <w:r w:rsidR="00E069F0" w:rsidRPr="00D01C2A">
        <w:rPr>
          <w:iCs/>
          <w:sz w:val="20"/>
          <w:szCs w:val="20"/>
        </w:rPr>
        <w:t xml:space="preserve">(PRV) </w:t>
      </w:r>
      <w:r w:rsidRPr="00D01C2A">
        <w:rPr>
          <w:iCs/>
          <w:sz w:val="20"/>
          <w:szCs w:val="20"/>
        </w:rPr>
        <w:t xml:space="preserve">a 6,0 % </w:t>
      </w:r>
      <w:r w:rsidR="00E069F0" w:rsidRPr="00D01C2A">
        <w:rPr>
          <w:iCs/>
          <w:sz w:val="20"/>
          <w:szCs w:val="20"/>
        </w:rPr>
        <w:t xml:space="preserve">(SRV) </w:t>
      </w:r>
      <w:r w:rsidRPr="00D01C2A">
        <w:rPr>
          <w:iCs/>
          <w:sz w:val="20"/>
          <w:szCs w:val="20"/>
        </w:rPr>
        <w:t>z požadovaného obchodne uznaného objemu. Ostatné TRV v kladnom aj zápornom smere boli pokryté na 100</w:t>
      </w:r>
      <w:r w:rsidR="00E069F0" w:rsidRPr="00D01C2A">
        <w:rPr>
          <w:iCs/>
          <w:sz w:val="20"/>
          <w:szCs w:val="20"/>
        </w:rPr>
        <w:t> </w:t>
      </w:r>
      <w:r w:rsidRPr="00D01C2A">
        <w:rPr>
          <w:iCs/>
          <w:sz w:val="20"/>
          <w:szCs w:val="20"/>
        </w:rPr>
        <w:t>%, okrem TRV3MIN+ a</w:t>
      </w:r>
      <w:r w:rsidR="00E069F0" w:rsidRPr="00D01C2A">
        <w:rPr>
          <w:iCs/>
          <w:sz w:val="20"/>
          <w:szCs w:val="20"/>
        </w:rPr>
        <w:t> </w:t>
      </w:r>
      <w:r w:rsidRPr="00D01C2A">
        <w:rPr>
          <w:iCs/>
          <w:sz w:val="20"/>
          <w:szCs w:val="20"/>
        </w:rPr>
        <w:t>ZNO</w:t>
      </w:r>
      <w:r w:rsidR="00E069F0" w:rsidRPr="00D01C2A">
        <w:rPr>
          <w:iCs/>
          <w:sz w:val="20"/>
          <w:szCs w:val="20"/>
        </w:rPr>
        <w:t>,</w:t>
      </w:r>
      <w:r w:rsidRPr="00D01C2A">
        <w:rPr>
          <w:iCs/>
          <w:sz w:val="20"/>
          <w:szCs w:val="20"/>
        </w:rPr>
        <w:t xml:space="preserve"> </w:t>
      </w:r>
      <w:r w:rsidR="00E069F0" w:rsidRPr="00D01C2A">
        <w:rPr>
          <w:iCs/>
          <w:sz w:val="20"/>
          <w:szCs w:val="20"/>
        </w:rPr>
        <w:t>pri ktorých</w:t>
      </w:r>
      <w:r w:rsidRPr="00D01C2A">
        <w:rPr>
          <w:iCs/>
          <w:sz w:val="20"/>
          <w:szCs w:val="20"/>
        </w:rPr>
        <w:t xml:space="preserve"> boli zaznamenané odchýlky medzi plánom a skutočnosťou, a to vo výške 4,1 % </w:t>
      </w:r>
      <w:r w:rsidR="00E069F0" w:rsidRPr="00D01C2A">
        <w:rPr>
          <w:iCs/>
          <w:sz w:val="20"/>
          <w:szCs w:val="20"/>
        </w:rPr>
        <w:t xml:space="preserve">(TRV3MIN+) </w:t>
      </w:r>
      <w:r w:rsidRPr="00D01C2A">
        <w:rPr>
          <w:iCs/>
          <w:sz w:val="20"/>
          <w:szCs w:val="20"/>
        </w:rPr>
        <w:t>a 5,8</w:t>
      </w:r>
      <w:r w:rsidR="00D01844" w:rsidRPr="00D01C2A">
        <w:rPr>
          <w:iCs/>
          <w:sz w:val="20"/>
          <w:szCs w:val="20"/>
        </w:rPr>
        <w:t> </w:t>
      </w:r>
      <w:r w:rsidRPr="00D01C2A">
        <w:rPr>
          <w:iCs/>
          <w:sz w:val="20"/>
          <w:szCs w:val="20"/>
        </w:rPr>
        <w:t>%</w:t>
      </w:r>
      <w:r w:rsidR="00D01844" w:rsidRPr="00D01C2A">
        <w:rPr>
          <w:iCs/>
          <w:sz w:val="20"/>
          <w:szCs w:val="20"/>
        </w:rPr>
        <w:t xml:space="preserve"> (ZNO)</w:t>
      </w:r>
      <w:r w:rsidRPr="00D01C2A">
        <w:rPr>
          <w:iCs/>
          <w:sz w:val="20"/>
          <w:szCs w:val="20"/>
        </w:rPr>
        <w:t>.</w:t>
      </w:r>
    </w:p>
    <w:p w14:paraId="6494F860" w14:textId="7C2310E5" w:rsidR="002F6D91" w:rsidRPr="00D01C2A" w:rsidRDefault="002F6D91" w:rsidP="002F6D91">
      <w:pPr>
        <w:pStyle w:val="Zkladntext3"/>
        <w:spacing w:line="259" w:lineRule="auto"/>
        <w:rPr>
          <w:iCs/>
          <w:sz w:val="20"/>
          <w:szCs w:val="20"/>
        </w:rPr>
      </w:pPr>
      <w:r w:rsidRPr="00D01C2A">
        <w:rPr>
          <w:iCs/>
          <w:sz w:val="20"/>
          <w:szCs w:val="20"/>
        </w:rPr>
        <w:t>V reálnej prevádzke</w:t>
      </w:r>
      <w:r>
        <w:rPr>
          <w:iCs/>
          <w:sz w:val="20"/>
          <w:szCs w:val="20"/>
        </w:rPr>
        <w:t xml:space="preserve"> v roku 2021</w:t>
      </w:r>
      <w:r w:rsidRPr="00D01C2A">
        <w:rPr>
          <w:iCs/>
          <w:sz w:val="20"/>
          <w:szCs w:val="20"/>
        </w:rPr>
        <w:t xml:space="preserve"> sa však nevyskytol stav, kedy by indikovaný deficit v jednotlivých </w:t>
      </w:r>
      <w:proofErr w:type="spellStart"/>
      <w:r w:rsidRPr="00D01C2A">
        <w:rPr>
          <w:iCs/>
          <w:sz w:val="20"/>
          <w:szCs w:val="20"/>
        </w:rPr>
        <w:t>PpS</w:t>
      </w:r>
      <w:proofErr w:type="spellEnd"/>
      <w:r w:rsidRPr="00D01C2A">
        <w:rPr>
          <w:iCs/>
          <w:sz w:val="20"/>
          <w:szCs w:val="20"/>
        </w:rPr>
        <w:t xml:space="preserve"> ohrozil bezpečnosť a spoľahlivosť prevádzky a kvalitu regulácie ES SR.</w:t>
      </w:r>
    </w:p>
    <w:p w14:paraId="3A3607C3" w14:textId="039965ED" w:rsidR="00A95EED" w:rsidRDefault="00A95EED" w:rsidP="00A95EED">
      <w:pPr>
        <w:pStyle w:val="Zkladntext3"/>
        <w:spacing w:line="259" w:lineRule="auto"/>
        <w:rPr>
          <w:iCs/>
          <w:sz w:val="22"/>
          <w:szCs w:val="22"/>
        </w:rPr>
      </w:pPr>
      <w:r>
        <w:rPr>
          <w:iCs/>
          <w:sz w:val="22"/>
          <w:szCs w:val="22"/>
        </w:rPr>
        <w:t xml:space="preserve">Vplyvom otvorenia medzinárodného obchodovania s elektrinou na platforme XBID (1.10.2022) však dochádza k stavom v ES SR, kedy je cena elektriny na </w:t>
      </w:r>
      <w:proofErr w:type="spellStart"/>
      <w:r>
        <w:rPr>
          <w:iCs/>
          <w:sz w:val="22"/>
          <w:szCs w:val="22"/>
        </w:rPr>
        <w:t>Intraday</w:t>
      </w:r>
      <w:proofErr w:type="spellEnd"/>
      <w:r>
        <w:rPr>
          <w:iCs/>
          <w:sz w:val="22"/>
          <w:szCs w:val="22"/>
        </w:rPr>
        <w:t xml:space="preserve"> trhu vyššia ako cena elektriny v ISOT (</w:t>
      </w:r>
      <w:proofErr w:type="spellStart"/>
      <w:r>
        <w:rPr>
          <w:iCs/>
          <w:sz w:val="22"/>
          <w:szCs w:val="22"/>
        </w:rPr>
        <w:t>DayAhead</w:t>
      </w:r>
      <w:proofErr w:type="spellEnd"/>
      <w:r>
        <w:rPr>
          <w:iCs/>
          <w:sz w:val="22"/>
          <w:szCs w:val="22"/>
        </w:rPr>
        <w:t xml:space="preserve"> trhu), čo má vplyv na odchýlku, ktorá je v súčasnosti v SR (03/2023) viazaná na ceny elektriny na ISOT-e.  Týmto je obchodne odchýlka ponechaná v ES SR, čo má vplyv na vysoké aktivácie objemov </w:t>
      </w:r>
      <w:proofErr w:type="spellStart"/>
      <w:r>
        <w:rPr>
          <w:iCs/>
          <w:sz w:val="22"/>
          <w:szCs w:val="22"/>
        </w:rPr>
        <w:t>PpS</w:t>
      </w:r>
      <w:proofErr w:type="spellEnd"/>
      <w:r>
        <w:rPr>
          <w:iCs/>
          <w:sz w:val="22"/>
          <w:szCs w:val="22"/>
        </w:rPr>
        <w:t xml:space="preserve"> pri </w:t>
      </w:r>
      <w:proofErr w:type="spellStart"/>
      <w:r>
        <w:rPr>
          <w:iCs/>
          <w:sz w:val="22"/>
          <w:szCs w:val="22"/>
        </w:rPr>
        <w:t>bezvýpadkovom</w:t>
      </w:r>
      <w:proofErr w:type="spellEnd"/>
      <w:r>
        <w:rPr>
          <w:iCs/>
          <w:sz w:val="22"/>
          <w:szCs w:val="22"/>
        </w:rPr>
        <w:t xml:space="preserve"> stave výrobných/odberných zariadení v ES SR. V</w:t>
      </w:r>
      <w:r w:rsidR="002F6D91">
        <w:rPr>
          <w:iCs/>
          <w:sz w:val="22"/>
          <w:szCs w:val="22"/>
        </w:rPr>
        <w:t> </w:t>
      </w:r>
      <w:r>
        <w:rPr>
          <w:iCs/>
          <w:sz w:val="22"/>
          <w:szCs w:val="22"/>
        </w:rPr>
        <w:t>prípade</w:t>
      </w:r>
      <w:r w:rsidR="002F6D91">
        <w:rPr>
          <w:iCs/>
          <w:sz w:val="22"/>
          <w:szCs w:val="22"/>
        </w:rPr>
        <w:t xml:space="preserve"> vzniku</w:t>
      </w:r>
      <w:r>
        <w:rPr>
          <w:iCs/>
          <w:sz w:val="22"/>
          <w:szCs w:val="22"/>
        </w:rPr>
        <w:t xml:space="preserve"> takéhoto incidentu by SEPS nemohol vyregulovať svoju výkonovú bilanciu, čo má vplyv na prekročenie kritérií kvality regulácie </w:t>
      </w:r>
      <w:proofErr w:type="spellStart"/>
      <w:r>
        <w:rPr>
          <w:iCs/>
          <w:sz w:val="22"/>
          <w:szCs w:val="22"/>
        </w:rPr>
        <w:t>ppodľa</w:t>
      </w:r>
      <w:proofErr w:type="spellEnd"/>
      <w:r>
        <w:rPr>
          <w:iCs/>
          <w:sz w:val="22"/>
          <w:szCs w:val="22"/>
        </w:rPr>
        <w:t xml:space="preserve"> pravidiel ENTSO-E. SEPS v súčasnosti intenzívne rokuje s OKTE a ÚRSO o potrebe zmeny v tejto oblasti.</w:t>
      </w:r>
    </w:p>
    <w:p w14:paraId="4D74FBEA" w14:textId="05497DA2" w:rsidR="004F260E" w:rsidRDefault="004F260E" w:rsidP="004F260E">
      <w:pPr>
        <w:pStyle w:val="Zkladntext3"/>
        <w:spacing w:line="259" w:lineRule="auto"/>
        <w:rPr>
          <w:iCs/>
          <w:sz w:val="22"/>
          <w:szCs w:val="22"/>
        </w:rPr>
      </w:pPr>
      <w:r>
        <w:rPr>
          <w:iCs/>
          <w:sz w:val="22"/>
          <w:szCs w:val="22"/>
        </w:rPr>
        <w:t xml:space="preserve">Tabuľka č. 5.3.1_1 zachytáva aj zmenu štruktúry podporných služieb (harmonizácia názvoslovia </w:t>
      </w:r>
      <w:proofErr w:type="spellStart"/>
      <w:r>
        <w:rPr>
          <w:iCs/>
          <w:sz w:val="22"/>
          <w:szCs w:val="22"/>
        </w:rPr>
        <w:t>PpS</w:t>
      </w:r>
      <w:proofErr w:type="spellEnd"/>
      <w:r>
        <w:rPr>
          <w:iCs/>
          <w:sz w:val="22"/>
          <w:szCs w:val="22"/>
        </w:rPr>
        <w:t xml:space="preserve">) v roku 2021, resp. 2022 vyvolanú potrebou implementácie nariadenia Komisie </w:t>
      </w:r>
      <w:r w:rsidRPr="00F126BD">
        <w:rPr>
          <w:iCs/>
          <w:sz w:val="22"/>
          <w:szCs w:val="22"/>
        </w:rPr>
        <w:t>(EÚ) 2017/2195, ktorým sa stanovuje usmernenie o zabezpečovaní rovnováhy v elektrizačnej sústave</w:t>
      </w:r>
      <w:r>
        <w:rPr>
          <w:iCs/>
          <w:sz w:val="22"/>
          <w:szCs w:val="22"/>
        </w:rPr>
        <w:t>. Tak isto je vidieť postupn</w:t>
      </w:r>
      <w:r w:rsidR="00E862C9">
        <w:rPr>
          <w:iCs/>
          <w:sz w:val="22"/>
          <w:szCs w:val="22"/>
        </w:rPr>
        <w:t>ý</w:t>
      </w:r>
      <w:r>
        <w:rPr>
          <w:iCs/>
          <w:sz w:val="22"/>
          <w:szCs w:val="22"/>
        </w:rPr>
        <w:t xml:space="preserve"> pokles objemov </w:t>
      </w:r>
      <w:proofErr w:type="spellStart"/>
      <w:r>
        <w:rPr>
          <w:iCs/>
          <w:sz w:val="22"/>
          <w:szCs w:val="22"/>
        </w:rPr>
        <w:t>PpS</w:t>
      </w:r>
      <w:proofErr w:type="spellEnd"/>
      <w:r>
        <w:rPr>
          <w:iCs/>
          <w:sz w:val="22"/>
          <w:szCs w:val="22"/>
        </w:rPr>
        <w:t xml:space="preserve"> v kladnom a zápornom smere v súčte, čo je spôsobené ich optimalizáciou a zavedením metodiky na výpočet objemov </w:t>
      </w:r>
      <w:proofErr w:type="spellStart"/>
      <w:r>
        <w:rPr>
          <w:iCs/>
          <w:sz w:val="22"/>
          <w:szCs w:val="22"/>
        </w:rPr>
        <w:t>PpS</w:t>
      </w:r>
      <w:proofErr w:type="spellEnd"/>
      <w:r>
        <w:rPr>
          <w:iCs/>
          <w:sz w:val="22"/>
          <w:szCs w:val="22"/>
        </w:rPr>
        <w:t xml:space="preserve"> podľa usmernení RGCE.</w:t>
      </w:r>
    </w:p>
    <w:p w14:paraId="205DCEAD" w14:textId="77777777" w:rsidR="004F260E" w:rsidRDefault="004F260E" w:rsidP="004F260E">
      <w:pPr>
        <w:pStyle w:val="Zkladntext3"/>
        <w:spacing w:line="259" w:lineRule="auto"/>
        <w:rPr>
          <w:iCs/>
          <w:sz w:val="22"/>
          <w:szCs w:val="22"/>
        </w:rPr>
      </w:pPr>
      <w:r>
        <w:rPr>
          <w:iCs/>
          <w:sz w:val="22"/>
          <w:szCs w:val="22"/>
        </w:rPr>
        <w:t xml:space="preserve">Z pohľadu PPS, poskytovateľov </w:t>
      </w:r>
      <w:proofErr w:type="spellStart"/>
      <w:r>
        <w:rPr>
          <w:iCs/>
          <w:sz w:val="22"/>
          <w:szCs w:val="22"/>
        </w:rPr>
        <w:t>PpS</w:t>
      </w:r>
      <w:proofErr w:type="spellEnd"/>
      <w:r>
        <w:rPr>
          <w:iCs/>
          <w:sz w:val="22"/>
          <w:szCs w:val="22"/>
        </w:rPr>
        <w:t xml:space="preserve">, ale aj spôsobu obstarávania frekvenčných </w:t>
      </w:r>
      <w:proofErr w:type="spellStart"/>
      <w:r>
        <w:rPr>
          <w:iCs/>
          <w:sz w:val="22"/>
          <w:szCs w:val="22"/>
        </w:rPr>
        <w:t>PpS</w:t>
      </w:r>
      <w:proofErr w:type="spellEnd"/>
      <w:r>
        <w:rPr>
          <w:iCs/>
          <w:sz w:val="22"/>
          <w:szCs w:val="22"/>
        </w:rPr>
        <w:t xml:space="preserve"> (s výnimkou služby FCR a TRV3MIN+-), bude mať zásadný dopad </w:t>
      </w:r>
      <w:r w:rsidRPr="00574743">
        <w:rPr>
          <w:iCs/>
          <w:sz w:val="22"/>
          <w:szCs w:val="22"/>
        </w:rPr>
        <w:t xml:space="preserve">pripojenie sa </w:t>
      </w:r>
      <w:r>
        <w:rPr>
          <w:iCs/>
          <w:sz w:val="22"/>
          <w:szCs w:val="22"/>
        </w:rPr>
        <w:t xml:space="preserve">spoločnosti SEPS k platformám </w:t>
      </w:r>
      <w:r w:rsidRPr="004302C1">
        <w:rPr>
          <w:iCs/>
          <w:sz w:val="22"/>
          <w:szCs w:val="22"/>
        </w:rPr>
        <w:t>na výmenu rezerv na obnovenie frekvencie</w:t>
      </w:r>
      <w:r>
        <w:rPr>
          <w:iCs/>
          <w:sz w:val="22"/>
          <w:szCs w:val="22"/>
        </w:rPr>
        <w:t xml:space="preserve"> v priebehu roku 2024. </w:t>
      </w:r>
    </w:p>
    <w:p w14:paraId="49CE89A8" w14:textId="77777777" w:rsidR="004F260E" w:rsidRDefault="004F260E" w:rsidP="004F260E">
      <w:pPr>
        <w:pStyle w:val="Zkladntext3"/>
        <w:spacing w:line="259" w:lineRule="auto"/>
        <w:rPr>
          <w:iCs/>
          <w:sz w:val="22"/>
          <w:szCs w:val="22"/>
        </w:rPr>
      </w:pPr>
      <w:r>
        <w:rPr>
          <w:iCs/>
          <w:sz w:val="22"/>
          <w:szCs w:val="22"/>
        </w:rPr>
        <w:t xml:space="preserve">Podmienkou pripojenia sa k týmto platformám je štandardizácia produktov regulačnej elektriny. </w:t>
      </w:r>
      <w:r w:rsidRPr="00A51D05">
        <w:rPr>
          <w:iCs/>
          <w:sz w:val="22"/>
          <w:szCs w:val="22"/>
        </w:rPr>
        <w:t>Jedným z kľúčových parametrov</w:t>
      </w:r>
      <w:r>
        <w:rPr>
          <w:iCs/>
          <w:sz w:val="22"/>
          <w:szCs w:val="22"/>
        </w:rPr>
        <w:t xml:space="preserve"> </w:t>
      </w:r>
      <w:r w:rsidRPr="00A51D05">
        <w:rPr>
          <w:iCs/>
          <w:sz w:val="22"/>
          <w:szCs w:val="22"/>
        </w:rPr>
        <w:t>pre plnú štandardizáciu produktov</w:t>
      </w:r>
      <w:r>
        <w:rPr>
          <w:iCs/>
          <w:sz w:val="22"/>
          <w:szCs w:val="22"/>
        </w:rPr>
        <w:t>, ktorý zatiaľ nebol implementovaný,</w:t>
      </w:r>
      <w:r w:rsidRPr="00A51D05">
        <w:rPr>
          <w:iCs/>
          <w:sz w:val="22"/>
          <w:szCs w:val="22"/>
        </w:rPr>
        <w:t xml:space="preserve"> je prechod z hodinového obchodného intervalu pre zadávanie ponúk regulačnej energie na 15 minútový interval. Cieľom spoločnosti SEPS je zaviesť úplnú štandardizáciu produktov a začať využívať štandardné produkty spoločne s pripojením sa k</w:t>
      </w:r>
      <w:r>
        <w:rPr>
          <w:iCs/>
          <w:sz w:val="22"/>
          <w:szCs w:val="22"/>
        </w:rPr>
        <w:t>:</w:t>
      </w:r>
      <w:r w:rsidRPr="00A51D05">
        <w:rPr>
          <w:iCs/>
          <w:sz w:val="22"/>
          <w:szCs w:val="22"/>
        </w:rPr>
        <w:t xml:space="preserve"> </w:t>
      </w:r>
    </w:p>
    <w:p w14:paraId="1383BE76" w14:textId="77777777" w:rsidR="004F260E" w:rsidRDefault="004F260E" w:rsidP="004F260E">
      <w:pPr>
        <w:pStyle w:val="Zkladntext3"/>
        <w:numPr>
          <w:ilvl w:val="0"/>
          <w:numId w:val="26"/>
        </w:numPr>
        <w:spacing w:line="259" w:lineRule="auto"/>
        <w:rPr>
          <w:iCs/>
          <w:sz w:val="22"/>
          <w:szCs w:val="22"/>
        </w:rPr>
      </w:pPr>
      <w:r w:rsidRPr="000E34B7">
        <w:rPr>
          <w:iCs/>
          <w:sz w:val="22"/>
          <w:szCs w:val="22"/>
        </w:rPr>
        <w:t xml:space="preserve">platforme na výmenu rezerv na obnovenie frekvencie s </w:t>
      </w:r>
      <w:r>
        <w:rPr>
          <w:iCs/>
          <w:sz w:val="22"/>
          <w:szCs w:val="22"/>
        </w:rPr>
        <w:t>automatickou</w:t>
      </w:r>
      <w:r w:rsidRPr="000E34B7">
        <w:rPr>
          <w:iCs/>
          <w:sz w:val="22"/>
          <w:szCs w:val="22"/>
        </w:rPr>
        <w:t xml:space="preserve"> aktiváciou</w:t>
      </w:r>
      <w:r>
        <w:rPr>
          <w:iCs/>
          <w:sz w:val="22"/>
          <w:szCs w:val="22"/>
        </w:rPr>
        <w:t xml:space="preserve"> (PICASSO) – termín plánovaného pripojenia 01.06.2024</w:t>
      </w:r>
    </w:p>
    <w:p w14:paraId="402E72D5" w14:textId="77777777" w:rsidR="004F260E" w:rsidRDefault="004F260E" w:rsidP="004F260E">
      <w:pPr>
        <w:pStyle w:val="Zkladntext3"/>
        <w:numPr>
          <w:ilvl w:val="0"/>
          <w:numId w:val="26"/>
        </w:numPr>
        <w:spacing w:line="259" w:lineRule="auto"/>
        <w:rPr>
          <w:iCs/>
          <w:sz w:val="22"/>
          <w:szCs w:val="22"/>
        </w:rPr>
      </w:pPr>
      <w:r w:rsidRPr="000E34B7">
        <w:rPr>
          <w:iCs/>
          <w:sz w:val="22"/>
          <w:szCs w:val="22"/>
        </w:rPr>
        <w:t>platforme na výmenu rezerv na obnovenie frekvencie s manuálnou aktiváciou</w:t>
      </w:r>
      <w:r>
        <w:rPr>
          <w:iCs/>
          <w:sz w:val="22"/>
          <w:szCs w:val="22"/>
        </w:rPr>
        <w:t xml:space="preserve"> (MARI) – termín plánovaného pripojenia 24.07.2024</w:t>
      </w:r>
    </w:p>
    <w:p w14:paraId="15D62EFF" w14:textId="06EFE4F5" w:rsidR="000D2EB2" w:rsidRPr="00D01C2A" w:rsidRDefault="004F260E" w:rsidP="000D2EB2">
      <w:pPr>
        <w:pStyle w:val="Zkladntext3"/>
        <w:spacing w:line="259" w:lineRule="auto"/>
        <w:rPr>
          <w:iCs/>
          <w:sz w:val="20"/>
          <w:szCs w:val="20"/>
        </w:rPr>
      </w:pPr>
      <w:r w:rsidRPr="00D824BE">
        <w:rPr>
          <w:iCs/>
          <w:sz w:val="22"/>
          <w:szCs w:val="22"/>
        </w:rPr>
        <w:t>V termíne od 18.12.2024 dôjde dodatočne k úprave kľúčového parametra „</w:t>
      </w:r>
      <w:proofErr w:type="spellStart"/>
      <w:r w:rsidRPr="00D824BE">
        <w:rPr>
          <w:iCs/>
          <w:sz w:val="22"/>
          <w:szCs w:val="22"/>
        </w:rPr>
        <w:t>full</w:t>
      </w:r>
      <w:proofErr w:type="spellEnd"/>
      <w:r w:rsidRPr="00D824BE">
        <w:rPr>
          <w:iCs/>
          <w:sz w:val="22"/>
          <w:szCs w:val="22"/>
        </w:rPr>
        <w:t xml:space="preserve"> </w:t>
      </w:r>
      <w:proofErr w:type="spellStart"/>
      <w:r w:rsidRPr="00D824BE">
        <w:rPr>
          <w:iCs/>
          <w:sz w:val="22"/>
          <w:szCs w:val="22"/>
        </w:rPr>
        <w:t>activation</w:t>
      </w:r>
      <w:proofErr w:type="spellEnd"/>
      <w:r w:rsidRPr="00D824BE">
        <w:rPr>
          <w:iCs/>
          <w:sz w:val="22"/>
          <w:szCs w:val="22"/>
        </w:rPr>
        <w:t xml:space="preserve"> </w:t>
      </w:r>
      <w:proofErr w:type="spellStart"/>
      <w:r w:rsidRPr="00D824BE">
        <w:rPr>
          <w:iCs/>
          <w:sz w:val="22"/>
          <w:szCs w:val="22"/>
        </w:rPr>
        <w:t>time</w:t>
      </w:r>
      <w:proofErr w:type="spellEnd"/>
      <w:r w:rsidRPr="00D824BE">
        <w:rPr>
          <w:iCs/>
          <w:sz w:val="22"/>
          <w:szCs w:val="22"/>
        </w:rPr>
        <w:t xml:space="preserve">" pre službu </w:t>
      </w:r>
      <w:proofErr w:type="spellStart"/>
      <w:r w:rsidRPr="00D824BE">
        <w:rPr>
          <w:iCs/>
          <w:sz w:val="22"/>
          <w:szCs w:val="22"/>
        </w:rPr>
        <w:t>aFRR</w:t>
      </w:r>
      <w:proofErr w:type="spellEnd"/>
      <w:r w:rsidRPr="00D824BE">
        <w:rPr>
          <w:iCs/>
          <w:sz w:val="22"/>
          <w:szCs w:val="22"/>
        </w:rPr>
        <w:t xml:space="preserve"> (zo 7,5 minúty na 5 minút). Táto plánovaná zmena je už ukotvená v príslušných ustanoveniach aktuálne platných TP PPS.</w:t>
      </w:r>
    </w:p>
    <w:p w14:paraId="2668D9A4" w14:textId="668C952C" w:rsidR="00A63105" w:rsidRPr="00A63105" w:rsidRDefault="00A63105" w:rsidP="0012280A">
      <w:pPr>
        <w:spacing w:before="240" w:after="120"/>
        <w:jc w:val="both"/>
        <w:rPr>
          <w:b/>
          <w:bCs/>
          <w:u w:val="single"/>
          <w:lang w:eastAsia="sk-SK"/>
        </w:rPr>
      </w:pPr>
      <w:r w:rsidRPr="00A63105">
        <w:rPr>
          <w:b/>
          <w:bCs/>
          <w:u w:val="single"/>
          <w:lang w:eastAsia="sk-SK"/>
        </w:rPr>
        <w:t>Analýza rozvojových rokov</w:t>
      </w:r>
    </w:p>
    <w:p w14:paraId="54D5B16C" w14:textId="11ACC280" w:rsidR="000D2EB2" w:rsidRDefault="000D2EB2" w:rsidP="000D2EB2">
      <w:pPr>
        <w:spacing w:before="120" w:after="120"/>
        <w:jc w:val="both"/>
        <w:rPr>
          <w:lang w:eastAsia="sk-SK"/>
        </w:rPr>
      </w:pPr>
      <w:r w:rsidRPr="008B153F">
        <w:rPr>
          <w:lang w:eastAsia="sk-SK"/>
        </w:rPr>
        <w:t xml:space="preserve">Jedným zo zásadných faktorov ovplyvňujúcich dostatočnosť </w:t>
      </w:r>
      <w:proofErr w:type="spellStart"/>
      <w:r w:rsidRPr="008B153F">
        <w:rPr>
          <w:lang w:eastAsia="sk-SK"/>
        </w:rPr>
        <w:t>PpS</w:t>
      </w:r>
      <w:proofErr w:type="spellEnd"/>
      <w:r w:rsidRPr="008B153F">
        <w:rPr>
          <w:lang w:eastAsia="sk-SK"/>
        </w:rPr>
        <w:t xml:space="preserve"> je prevádzka zdrojov elektriny a ich disponibilita pre pokrývanie jednotlivých typov </w:t>
      </w:r>
      <w:proofErr w:type="spellStart"/>
      <w:r w:rsidRPr="008B153F">
        <w:rPr>
          <w:lang w:eastAsia="sk-SK"/>
        </w:rPr>
        <w:t>PpS</w:t>
      </w:r>
      <w:proofErr w:type="spellEnd"/>
      <w:r w:rsidRPr="008B153F">
        <w:rPr>
          <w:lang w:eastAsia="sk-SK"/>
        </w:rPr>
        <w:t xml:space="preserve">. </w:t>
      </w:r>
      <w:r>
        <w:rPr>
          <w:lang w:eastAsia="sk-SK"/>
        </w:rPr>
        <w:t xml:space="preserve">Do existujúceho portfólia certifikovaných zdrojov elektriny na pokrývanie </w:t>
      </w:r>
      <w:proofErr w:type="spellStart"/>
      <w:r>
        <w:rPr>
          <w:lang w:eastAsia="sk-SK"/>
        </w:rPr>
        <w:t>PpS</w:t>
      </w:r>
      <w:proofErr w:type="spellEnd"/>
      <w:r>
        <w:rPr>
          <w:lang w:eastAsia="sk-SK"/>
        </w:rPr>
        <w:t xml:space="preserve"> sa veľmi pozvoľným tempom začínajú </w:t>
      </w:r>
      <w:r w:rsidR="00034471">
        <w:rPr>
          <w:lang w:eastAsia="sk-SK"/>
        </w:rPr>
        <w:t>zaraďovať</w:t>
      </w:r>
      <w:r>
        <w:rPr>
          <w:lang w:eastAsia="sk-SK"/>
        </w:rPr>
        <w:t xml:space="preserve"> taktiež alternatívne technológie schopné poskytovať </w:t>
      </w:r>
      <w:proofErr w:type="spellStart"/>
      <w:r>
        <w:rPr>
          <w:lang w:eastAsia="sk-SK"/>
        </w:rPr>
        <w:t>PpS</w:t>
      </w:r>
      <w:proofErr w:type="spellEnd"/>
      <w:r>
        <w:rPr>
          <w:lang w:eastAsia="sk-SK"/>
        </w:rPr>
        <w:t xml:space="preserve">. V posúdení </w:t>
      </w:r>
      <w:r w:rsidR="00A63105">
        <w:rPr>
          <w:lang w:eastAsia="sk-SK"/>
        </w:rPr>
        <w:t xml:space="preserve">dostatočnosti </w:t>
      </w:r>
      <w:proofErr w:type="spellStart"/>
      <w:r w:rsidR="00543177">
        <w:rPr>
          <w:lang w:eastAsia="sk-SK"/>
        </w:rPr>
        <w:t>PpS</w:t>
      </w:r>
      <w:proofErr w:type="spellEnd"/>
      <w:r w:rsidR="00543177">
        <w:rPr>
          <w:lang w:eastAsia="sk-SK"/>
        </w:rPr>
        <w:t xml:space="preserve"> </w:t>
      </w:r>
      <w:r>
        <w:rPr>
          <w:lang w:eastAsia="sk-SK"/>
        </w:rPr>
        <w:t>boli teda zahrnuté už v súčasnosti známe projekty</w:t>
      </w:r>
      <w:r w:rsidR="00034471">
        <w:rPr>
          <w:lang w:eastAsia="sk-SK"/>
        </w:rPr>
        <w:t>,</w:t>
      </w:r>
      <w:r>
        <w:rPr>
          <w:lang w:eastAsia="sk-SK"/>
        </w:rPr>
        <w:t xml:space="preserve"> ako aj </w:t>
      </w:r>
      <w:r w:rsidR="00A63105">
        <w:rPr>
          <w:lang w:eastAsia="sk-SK"/>
        </w:rPr>
        <w:t>predpokladaný</w:t>
      </w:r>
      <w:r>
        <w:rPr>
          <w:lang w:eastAsia="sk-SK"/>
        </w:rPr>
        <w:t xml:space="preserve"> výhľad, a to v podobe </w:t>
      </w:r>
      <w:r w:rsidRPr="00B17CA8">
        <w:rPr>
          <w:b/>
          <w:bCs/>
          <w:lang w:eastAsia="sk-SK"/>
        </w:rPr>
        <w:t>batériových úložných systémov s disponibilitou pre FCR a </w:t>
      </w:r>
      <w:proofErr w:type="spellStart"/>
      <w:r w:rsidRPr="00B17CA8">
        <w:rPr>
          <w:b/>
          <w:bCs/>
          <w:lang w:eastAsia="sk-SK"/>
        </w:rPr>
        <w:t>aFRR</w:t>
      </w:r>
      <w:proofErr w:type="spellEnd"/>
      <w:r>
        <w:rPr>
          <w:lang w:eastAsia="sk-SK"/>
        </w:rPr>
        <w:t>.</w:t>
      </w:r>
    </w:p>
    <w:p w14:paraId="250457D6" w14:textId="6817961D" w:rsidR="000D2EB2" w:rsidRDefault="000D2EB2" w:rsidP="000D2EB2">
      <w:pPr>
        <w:spacing w:before="120" w:after="120"/>
        <w:jc w:val="both"/>
        <w:rPr>
          <w:b/>
          <w:iCs/>
        </w:rPr>
      </w:pPr>
      <w:r>
        <w:rPr>
          <w:lang w:eastAsia="sk-SK"/>
        </w:rPr>
        <w:t>Do posúdenia nebol zahrnut</w:t>
      </w:r>
      <w:r w:rsidR="00543177">
        <w:rPr>
          <w:lang w:eastAsia="sk-SK"/>
        </w:rPr>
        <w:t>ý</w:t>
      </w:r>
      <w:r>
        <w:rPr>
          <w:lang w:eastAsia="sk-SK"/>
        </w:rPr>
        <w:t xml:space="preserve"> </w:t>
      </w:r>
      <w:r w:rsidR="00543177">
        <w:rPr>
          <w:lang w:eastAsia="sk-SK"/>
        </w:rPr>
        <w:t>vplyv</w:t>
      </w:r>
      <w:r>
        <w:rPr>
          <w:b/>
          <w:iCs/>
        </w:rPr>
        <w:t> plánovan</w:t>
      </w:r>
      <w:r w:rsidR="00543177">
        <w:rPr>
          <w:b/>
          <w:iCs/>
        </w:rPr>
        <w:t>ého</w:t>
      </w:r>
      <w:r>
        <w:rPr>
          <w:b/>
          <w:iCs/>
        </w:rPr>
        <w:t xml:space="preserve"> pripojen</w:t>
      </w:r>
      <w:r w:rsidR="00543177">
        <w:rPr>
          <w:b/>
          <w:iCs/>
        </w:rPr>
        <w:t>ia</w:t>
      </w:r>
      <w:r>
        <w:rPr>
          <w:b/>
          <w:iCs/>
        </w:rPr>
        <w:t xml:space="preserve"> SEPS k platformám PICASSO a MARI, ktor</w:t>
      </w:r>
      <w:r w:rsidR="00543177">
        <w:rPr>
          <w:b/>
          <w:iCs/>
        </w:rPr>
        <w:t>ý</w:t>
      </w:r>
      <w:r>
        <w:rPr>
          <w:b/>
          <w:iCs/>
        </w:rPr>
        <w:t xml:space="preserve"> v tomto štádiu prístupu do platforiem nie je možné </w:t>
      </w:r>
      <w:r w:rsidR="00052B3C">
        <w:rPr>
          <w:b/>
          <w:iCs/>
        </w:rPr>
        <w:t>dostatočne presne</w:t>
      </w:r>
      <w:r w:rsidR="00543177">
        <w:rPr>
          <w:b/>
          <w:iCs/>
        </w:rPr>
        <w:t xml:space="preserve"> </w:t>
      </w:r>
      <w:r>
        <w:rPr>
          <w:b/>
          <w:iCs/>
        </w:rPr>
        <w:t xml:space="preserve">prognózovať. </w:t>
      </w:r>
    </w:p>
    <w:p w14:paraId="32AA7593" w14:textId="298D24A1" w:rsidR="000D2EB2" w:rsidRDefault="000D2EB2" w:rsidP="000D2EB2">
      <w:pPr>
        <w:jc w:val="both"/>
        <w:rPr>
          <w:lang w:eastAsia="sk-SK"/>
        </w:rPr>
      </w:pPr>
      <w:r>
        <w:rPr>
          <w:lang w:eastAsia="sk-SK"/>
        </w:rPr>
        <w:lastRenderedPageBreak/>
        <w:t>O</w:t>
      </w:r>
      <w:r w:rsidRPr="008B153F">
        <w:rPr>
          <w:lang w:eastAsia="sk-SK"/>
        </w:rPr>
        <w:t xml:space="preserve">verenie dostatočnosti </w:t>
      </w:r>
      <w:proofErr w:type="spellStart"/>
      <w:r w:rsidRPr="008B153F">
        <w:rPr>
          <w:lang w:eastAsia="sk-SK"/>
        </w:rPr>
        <w:t>PpS</w:t>
      </w:r>
      <w:proofErr w:type="spellEnd"/>
      <w:r w:rsidRPr="008B153F">
        <w:rPr>
          <w:lang w:eastAsia="sk-SK"/>
        </w:rPr>
        <w:t xml:space="preserve"> </w:t>
      </w:r>
      <w:r>
        <w:rPr>
          <w:lang w:eastAsia="sk-SK"/>
        </w:rPr>
        <w:t xml:space="preserve">bolo </w:t>
      </w:r>
      <w:r w:rsidR="009323E3">
        <w:rPr>
          <w:lang w:eastAsia="sk-SK"/>
        </w:rPr>
        <w:t>vykonané</w:t>
      </w:r>
      <w:r w:rsidR="00FA2BFF">
        <w:rPr>
          <w:lang w:eastAsia="sk-SK"/>
        </w:rPr>
        <w:t xml:space="preserve"> v prierezových rokoch 2027 a 2032</w:t>
      </w:r>
      <w:r w:rsidRPr="008B153F">
        <w:rPr>
          <w:lang w:eastAsia="sk-SK"/>
        </w:rPr>
        <w:t xml:space="preserve"> </w:t>
      </w:r>
      <w:r>
        <w:rPr>
          <w:lang w:eastAsia="sk-SK"/>
        </w:rPr>
        <w:t>pre</w:t>
      </w:r>
      <w:r w:rsidRPr="008B153F">
        <w:rPr>
          <w:lang w:eastAsia="sk-SK"/>
        </w:rPr>
        <w:t xml:space="preserve"> očakávan</w:t>
      </w:r>
      <w:r>
        <w:rPr>
          <w:lang w:eastAsia="sk-SK"/>
        </w:rPr>
        <w:t>ý</w:t>
      </w:r>
      <w:r w:rsidRPr="008B153F">
        <w:rPr>
          <w:lang w:eastAsia="sk-SK"/>
        </w:rPr>
        <w:t xml:space="preserve"> scenár </w:t>
      </w:r>
      <w:r w:rsidR="00543177">
        <w:rPr>
          <w:lang w:eastAsia="sk-SK"/>
        </w:rPr>
        <w:t>(A)</w:t>
      </w:r>
      <w:r w:rsidR="0095430D">
        <w:rPr>
          <w:lang w:eastAsia="sk-SK"/>
        </w:rPr>
        <w:t xml:space="preserve"> podľa popisu uvedeného v kapitole 4.2.</w:t>
      </w:r>
    </w:p>
    <w:p w14:paraId="4A904C91" w14:textId="4852F5CE" w:rsidR="00F32BA9" w:rsidRDefault="00F32BA9" w:rsidP="00F32BA9">
      <w:pPr>
        <w:spacing w:before="120" w:after="120"/>
        <w:jc w:val="both"/>
      </w:pPr>
      <w:r>
        <w:t xml:space="preserve">Čo sa týka </w:t>
      </w:r>
      <w:r w:rsidRPr="00B17CA8">
        <w:rPr>
          <w:b/>
          <w:bCs/>
        </w:rPr>
        <w:t>disponibility batériových úložných systémov</w:t>
      </w:r>
      <w:r>
        <w:t xml:space="preserve">, tieto boli </w:t>
      </w:r>
      <w:r w:rsidR="00E3679A">
        <w:t>zohľadnené</w:t>
      </w:r>
      <w:r>
        <w:t xml:space="preserve"> v závislosti od</w:t>
      </w:r>
      <w:r w:rsidR="00E3679A">
        <w:t> </w:t>
      </w:r>
      <w:r>
        <w:t>ich odhadnutého režimu prevádzky pre FCR+/- a </w:t>
      </w:r>
      <w:proofErr w:type="spellStart"/>
      <w:r>
        <w:t>aFRR</w:t>
      </w:r>
      <w:proofErr w:type="spellEnd"/>
      <w:r>
        <w:t>+/-.</w:t>
      </w:r>
    </w:p>
    <w:p w14:paraId="6D8D7D8F" w14:textId="6A657613" w:rsidR="00912EF8" w:rsidRPr="00912EF8" w:rsidRDefault="00912EF8" w:rsidP="00FB3769">
      <w:pPr>
        <w:spacing w:before="240" w:after="120"/>
        <w:jc w:val="both"/>
        <w:rPr>
          <w:b/>
          <w:bCs/>
          <w:u w:val="single"/>
        </w:rPr>
      </w:pPr>
      <w:r w:rsidRPr="00912EF8">
        <w:rPr>
          <w:b/>
          <w:bCs/>
          <w:u w:val="single"/>
        </w:rPr>
        <w:t>Vyhodnotenie FCR</w:t>
      </w:r>
    </w:p>
    <w:p w14:paraId="321D8E12" w14:textId="04E89E68" w:rsidR="00F32BA9" w:rsidRDefault="00E3679A" w:rsidP="00F32BA9">
      <w:pPr>
        <w:spacing w:before="120" w:after="120"/>
        <w:jc w:val="both"/>
      </w:pPr>
      <w:r>
        <w:t>Predpokladané p</w:t>
      </w:r>
      <w:r w:rsidR="00F32BA9">
        <w:t xml:space="preserve">ožadované objemy </w:t>
      </w:r>
      <w:r w:rsidR="00F32BA9" w:rsidRPr="006F39FC">
        <w:rPr>
          <w:b/>
          <w:bCs/>
        </w:rPr>
        <w:t>FCR</w:t>
      </w:r>
      <w:r w:rsidR="00F32BA9">
        <w:t xml:space="preserve"> v prierezových rokoch 2027 a 2032 predstavujú </w:t>
      </w:r>
      <w:r w:rsidR="00FA2BFF">
        <w:t xml:space="preserve">priemerné </w:t>
      </w:r>
      <w:r w:rsidR="00F32BA9">
        <w:t>požiadavky</w:t>
      </w:r>
      <w:r w:rsidR="00A069FD">
        <w:t>,</w:t>
      </w:r>
      <w:r w:rsidR="00F32BA9">
        <w:t xml:space="preserve"> </w:t>
      </w:r>
      <w:r w:rsidR="00A069FD">
        <w:t>pričom </w:t>
      </w:r>
      <w:r w:rsidR="00F32BA9">
        <w:t>v reálnej prevádzke sú tieto ďalej optimalizované na dennej báze s ohľadom na potreby systému a môžu byť nižšie</w:t>
      </w:r>
      <w:r w:rsidR="006169E8">
        <w:t>,</w:t>
      </w:r>
      <w:r w:rsidR="00F32BA9">
        <w:t xml:space="preserve"> ako sa </w:t>
      </w:r>
      <w:r w:rsidR="00091781">
        <w:t xml:space="preserve">tu </w:t>
      </w:r>
      <w:r w:rsidR="00F32BA9">
        <w:t>predpokladá</w:t>
      </w:r>
      <w:r w:rsidR="006169E8">
        <w:t xml:space="preserve"> v týchto analýzach</w:t>
      </w:r>
      <w:r w:rsidR="00F32BA9">
        <w:t>.</w:t>
      </w:r>
      <w:r w:rsidR="00E31F92">
        <w:t xml:space="preserve"> Taktiež je potrebné brať do úvahy neurčitosť vykonaných analýz a predpokladov s ohľadom na analyzované časové horizonty.</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0D2EB2" w14:paraId="6AD62ADD" w14:textId="77777777" w:rsidTr="004D56B3">
        <w:trPr>
          <w:jc w:val="center"/>
        </w:trPr>
        <w:tc>
          <w:tcPr>
            <w:tcW w:w="9062" w:type="dxa"/>
            <w:vAlign w:val="center"/>
          </w:tcPr>
          <w:p w14:paraId="2B44008F" w14:textId="47A96077" w:rsidR="000D2EB2" w:rsidRDefault="008D5344" w:rsidP="00D60BC0">
            <w:pPr>
              <w:jc w:val="center"/>
            </w:pPr>
            <w:r>
              <w:rPr>
                <w:noProof/>
              </w:rPr>
              <w:drawing>
                <wp:inline distT="0" distB="0" distL="0" distR="0" wp14:anchorId="3A05F4A2" wp14:editId="2593A2D1">
                  <wp:extent cx="5683250" cy="4458079"/>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8925" cy="4462530"/>
                          </a:xfrm>
                          <a:prstGeom prst="rect">
                            <a:avLst/>
                          </a:prstGeom>
                          <a:noFill/>
                        </pic:spPr>
                      </pic:pic>
                    </a:graphicData>
                  </a:graphic>
                </wp:inline>
              </w:drawing>
            </w:r>
          </w:p>
        </w:tc>
      </w:tr>
      <w:tr w:rsidR="000D2EB2" w14:paraId="269D62AE" w14:textId="77777777" w:rsidTr="004D56B3">
        <w:tblPrEx>
          <w:tblCellMar>
            <w:left w:w="0" w:type="dxa"/>
            <w:right w:w="0" w:type="dxa"/>
          </w:tblCellMar>
        </w:tblPrEx>
        <w:trPr>
          <w:jc w:val="center"/>
        </w:trPr>
        <w:tc>
          <w:tcPr>
            <w:tcW w:w="9062" w:type="dxa"/>
            <w:vAlign w:val="center"/>
          </w:tcPr>
          <w:p w14:paraId="353753FA" w14:textId="6F9AD525" w:rsidR="00D01844" w:rsidRDefault="000D2EB2" w:rsidP="00D01C2A">
            <w:pPr>
              <w:jc w:val="center"/>
            </w:pPr>
            <w:r>
              <w:rPr>
                <w:rFonts w:cs="Arial"/>
                <w:b/>
                <w:bCs/>
                <w:i/>
                <w:color w:val="000000"/>
              </w:rPr>
              <w:t xml:space="preserve">Obrázok č. </w:t>
            </w:r>
            <w:r w:rsidR="00ED1D80">
              <w:rPr>
                <w:rFonts w:cs="Arial"/>
                <w:b/>
                <w:bCs/>
                <w:i/>
                <w:color w:val="000000"/>
              </w:rPr>
              <w:t>5</w:t>
            </w:r>
            <w:r w:rsidRPr="00EA7126">
              <w:rPr>
                <w:rFonts w:cs="Arial"/>
                <w:b/>
                <w:bCs/>
                <w:i/>
                <w:color w:val="000000"/>
              </w:rPr>
              <w:t>.</w:t>
            </w:r>
            <w:r w:rsidR="00B37613">
              <w:rPr>
                <w:rFonts w:cs="Arial"/>
                <w:b/>
                <w:bCs/>
                <w:i/>
                <w:color w:val="000000"/>
              </w:rPr>
              <w:t>3</w:t>
            </w:r>
            <w:r>
              <w:rPr>
                <w:rFonts w:cs="Arial"/>
                <w:b/>
                <w:bCs/>
                <w:i/>
                <w:color w:val="000000"/>
              </w:rPr>
              <w:t>.1_1</w:t>
            </w:r>
            <w:r w:rsidRPr="00EA7126">
              <w:rPr>
                <w:rFonts w:cs="Arial"/>
                <w:b/>
                <w:bCs/>
                <w:i/>
                <w:color w:val="000000"/>
              </w:rPr>
              <w:t xml:space="preserve"> </w:t>
            </w:r>
            <w:r w:rsidR="00FA2BFF">
              <w:rPr>
                <w:rFonts w:cs="Arial"/>
                <w:b/>
                <w:bCs/>
                <w:i/>
                <w:color w:val="000000"/>
              </w:rPr>
              <w:t>Porovnanie pokrývania FCR (PRV) medzi rokmi 2021, 2027 a 2032</w:t>
            </w:r>
          </w:p>
        </w:tc>
      </w:tr>
    </w:tbl>
    <w:p w14:paraId="0A327D9A" w14:textId="47E6A240" w:rsidR="00B37613" w:rsidRDefault="00F271B8" w:rsidP="00B37613">
      <w:pPr>
        <w:spacing w:before="120" w:after="120"/>
        <w:jc w:val="both"/>
      </w:pPr>
      <w:r w:rsidRPr="00F271B8">
        <w:t>Z vyššie uvedeného obrázka vyplýva, že priemerné deficity pokrývania FCR v rokoch 2027 a</w:t>
      </w:r>
      <w:r w:rsidR="00882DD3">
        <w:t> </w:t>
      </w:r>
      <w:r w:rsidRPr="00F271B8">
        <w:t xml:space="preserve">2032 sa pohybujú na úrovni roku 2021. Je potrebné poznamenať, že vo výpočtoch nie je počítané s výkonom (8 MW) z Regulačnej oblasti (ČEPS) a v časovom horizonte 2032 taktiež s EVO I s dátumom odstavenia z prevádzky v roku 2027. V rámci celého roka sa nepokrytie pre FCR pohybuje v priemere na úrovni 4 MW v roku 2027 a </w:t>
      </w:r>
      <w:r w:rsidR="008D5344">
        <w:t>5</w:t>
      </w:r>
      <w:r w:rsidR="008D5344" w:rsidRPr="00F271B8">
        <w:t xml:space="preserve"> </w:t>
      </w:r>
      <w:r w:rsidRPr="00F271B8">
        <w:t>MW v roku 2032.</w:t>
      </w:r>
    </w:p>
    <w:p w14:paraId="53FF0BD9" w14:textId="56DD7DDD" w:rsidR="00F271B8" w:rsidRPr="00F271B8" w:rsidRDefault="00F271B8" w:rsidP="00B37613">
      <w:pPr>
        <w:spacing w:before="120" w:after="120"/>
        <w:jc w:val="both"/>
      </w:pPr>
      <w:r w:rsidRPr="00F271B8">
        <w:t xml:space="preserve">Ako náhrada by mohli byť okrem už v súčasnosti existujúcich a výhľadovo v prešetrovaných rokoch uvažovaných batériových systémov s vhodne nastaveným manažmentom riadenia použité ďalej opatrenia, súvisiace s </w:t>
      </w:r>
      <w:proofErr w:type="spellStart"/>
      <w:r w:rsidRPr="00F271B8">
        <w:t>dokupom</w:t>
      </w:r>
      <w:proofErr w:type="spellEnd"/>
      <w:r w:rsidRPr="00F271B8">
        <w:t xml:space="preserve"> v </w:t>
      </w:r>
      <w:proofErr w:type="spellStart"/>
      <w:r w:rsidRPr="00F271B8">
        <w:t>VdVK</w:t>
      </w:r>
      <w:proofErr w:type="spellEnd"/>
      <w:r w:rsidRPr="00F271B8">
        <w:t>, prípadne možnosti uplatnenia výkonu z</w:t>
      </w:r>
      <w:r w:rsidR="00B37613">
        <w:t> </w:t>
      </w:r>
      <w:r w:rsidRPr="00F271B8">
        <w:t xml:space="preserve">inej Regulačnej oblasti, a to za predpokladu, že SEPS bude súčasťou príslušnej platformy pre výmenu FCR (napr. </w:t>
      </w:r>
      <w:proofErr w:type="spellStart"/>
      <w:r w:rsidRPr="00F271B8">
        <w:t>Regelleistung</w:t>
      </w:r>
      <w:proofErr w:type="spellEnd"/>
      <w:r w:rsidRPr="00F271B8">
        <w:t xml:space="preserve">). Čo sa týka prístupu do platformy </w:t>
      </w:r>
      <w:proofErr w:type="spellStart"/>
      <w:r w:rsidRPr="00F271B8">
        <w:t>Regelleistung</w:t>
      </w:r>
      <w:proofErr w:type="spellEnd"/>
      <w:r w:rsidRPr="00F271B8">
        <w:t>, SEPS je v súčasnosti v pozícii pozorovateľa s predpokladom pripojenia sa do platformy v roku 2024</w:t>
      </w:r>
      <w:r w:rsidR="00193688">
        <w:t xml:space="preserve">, </w:t>
      </w:r>
      <w:r w:rsidR="0038065A">
        <w:t>a</w:t>
      </w:r>
      <w:r w:rsidR="00193688">
        <w:t>však až po pripojení SEPS do platforiem PICASSO a MARI</w:t>
      </w:r>
      <w:r w:rsidRPr="00F271B8">
        <w:t>.</w:t>
      </w:r>
    </w:p>
    <w:p w14:paraId="6387677C" w14:textId="013E7444" w:rsidR="00912EF8" w:rsidRPr="00912EF8" w:rsidRDefault="00912EF8" w:rsidP="00FB3769">
      <w:pPr>
        <w:spacing w:before="240" w:after="120"/>
        <w:jc w:val="both"/>
        <w:rPr>
          <w:b/>
          <w:bCs/>
          <w:u w:val="single"/>
        </w:rPr>
      </w:pPr>
      <w:r w:rsidRPr="00912EF8">
        <w:rPr>
          <w:b/>
          <w:bCs/>
          <w:u w:val="single"/>
        </w:rPr>
        <w:t xml:space="preserve">Vyhodnotenie </w:t>
      </w:r>
      <w:proofErr w:type="spellStart"/>
      <w:r w:rsidRPr="00912EF8">
        <w:rPr>
          <w:b/>
          <w:bCs/>
          <w:u w:val="single"/>
        </w:rPr>
        <w:t>aFRR</w:t>
      </w:r>
      <w:proofErr w:type="spellEnd"/>
    </w:p>
    <w:p w14:paraId="4808E2A0" w14:textId="0C45F512" w:rsidR="00F32BA9" w:rsidRDefault="00F32BA9" w:rsidP="00F32BA9">
      <w:pPr>
        <w:spacing w:before="120" w:after="120"/>
        <w:jc w:val="both"/>
      </w:pPr>
      <w:r>
        <w:t>Požadované</w:t>
      </w:r>
      <w:r w:rsidR="00091781">
        <w:t xml:space="preserve"> </w:t>
      </w:r>
      <w:r>
        <w:t xml:space="preserve">predpokladané objemy </w:t>
      </w:r>
      <w:proofErr w:type="spellStart"/>
      <w:r>
        <w:t>aFRR</w:t>
      </w:r>
      <w:proofErr w:type="spellEnd"/>
      <w:r>
        <w:t xml:space="preserve"> v prierezových rokoch </w:t>
      </w:r>
      <w:r w:rsidR="00167FEC">
        <w:t>2027</w:t>
      </w:r>
      <w:r>
        <w:t xml:space="preserve"> a 2032 predstavujú </w:t>
      </w:r>
      <w:r w:rsidR="00F271B8">
        <w:t>priemerné požiadavky</w:t>
      </w:r>
      <w:r w:rsidR="00006010">
        <w:t>,</w:t>
      </w:r>
      <w:r w:rsidR="00F271B8">
        <w:t xml:space="preserve"> </w:t>
      </w:r>
      <w:r w:rsidR="00006010">
        <w:t>pričom</w:t>
      </w:r>
      <w:r>
        <w:t xml:space="preserve"> v reálnej prevádzke sú tieto ďalej optimalizované na dennej báze s ohľadom na </w:t>
      </w:r>
      <w:r>
        <w:lastRenderedPageBreak/>
        <w:t xml:space="preserve">potreby systému a môžu byť nižšie ako sa </w:t>
      </w:r>
      <w:r w:rsidR="00091781">
        <w:t xml:space="preserve">tu </w:t>
      </w:r>
      <w:r>
        <w:t>predpokladá.</w:t>
      </w:r>
      <w:r w:rsidR="00091781">
        <w:t xml:space="preserve"> Taktiež je potrebné brať do úvahy neurčitosť vykonaných analýz a predpokladov s ohľadom na</w:t>
      </w:r>
      <w:r w:rsidR="00096586">
        <w:t> </w:t>
      </w:r>
      <w:r w:rsidR="00091781">
        <w:t>analyzované časové horizonty.</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2"/>
      </w:tblGrid>
      <w:tr w:rsidR="00F32BA9" w14:paraId="2C5F4563" w14:textId="77777777" w:rsidTr="004D56B3">
        <w:trPr>
          <w:jc w:val="center"/>
        </w:trPr>
        <w:tc>
          <w:tcPr>
            <w:tcW w:w="9062" w:type="dxa"/>
            <w:vAlign w:val="center"/>
          </w:tcPr>
          <w:p w14:paraId="1AD30479" w14:textId="6BB06B96" w:rsidR="00F32BA9" w:rsidRDefault="007E3F92" w:rsidP="00282C41">
            <w:pPr>
              <w:jc w:val="center"/>
            </w:pPr>
            <w:r>
              <w:rPr>
                <w:noProof/>
              </w:rPr>
              <w:drawing>
                <wp:inline distT="0" distB="0" distL="0" distR="0" wp14:anchorId="6C00DEE2" wp14:editId="4B7291E4">
                  <wp:extent cx="5252180" cy="3935577"/>
                  <wp:effectExtent l="0" t="0" r="5715" b="825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80705" cy="3956952"/>
                          </a:xfrm>
                          <a:prstGeom prst="rect">
                            <a:avLst/>
                          </a:prstGeom>
                          <a:noFill/>
                        </pic:spPr>
                      </pic:pic>
                    </a:graphicData>
                  </a:graphic>
                </wp:inline>
              </w:drawing>
            </w:r>
          </w:p>
        </w:tc>
      </w:tr>
      <w:tr w:rsidR="00F32BA9" w14:paraId="37D2D1EE" w14:textId="77777777" w:rsidTr="004D56B3">
        <w:tblPrEx>
          <w:tblCellMar>
            <w:left w:w="0" w:type="dxa"/>
            <w:right w:w="0" w:type="dxa"/>
          </w:tblCellMar>
        </w:tblPrEx>
        <w:trPr>
          <w:jc w:val="center"/>
        </w:trPr>
        <w:tc>
          <w:tcPr>
            <w:tcW w:w="9062" w:type="dxa"/>
            <w:vAlign w:val="center"/>
          </w:tcPr>
          <w:p w14:paraId="5DF5BFFA" w14:textId="59D8E0D1" w:rsidR="00F32BA9" w:rsidRDefault="00F32BA9" w:rsidP="004D56B3">
            <w:pPr>
              <w:spacing w:before="120" w:after="120"/>
              <w:jc w:val="center"/>
            </w:pPr>
            <w:r>
              <w:rPr>
                <w:rFonts w:cs="Arial"/>
                <w:b/>
                <w:bCs/>
                <w:i/>
                <w:color w:val="000000"/>
              </w:rPr>
              <w:t xml:space="preserve">Obrázok č. </w:t>
            </w:r>
            <w:r w:rsidR="00ED1D80">
              <w:rPr>
                <w:rFonts w:cs="Arial"/>
                <w:b/>
                <w:bCs/>
                <w:i/>
                <w:color w:val="000000"/>
              </w:rPr>
              <w:t>5</w:t>
            </w:r>
            <w:r w:rsidRPr="00EA7126">
              <w:rPr>
                <w:rFonts w:cs="Arial"/>
                <w:b/>
                <w:bCs/>
                <w:i/>
                <w:color w:val="000000"/>
              </w:rPr>
              <w:t>.</w:t>
            </w:r>
            <w:r w:rsidR="00096586">
              <w:rPr>
                <w:rFonts w:cs="Arial"/>
                <w:b/>
                <w:bCs/>
                <w:i/>
                <w:color w:val="000000"/>
              </w:rPr>
              <w:t>3</w:t>
            </w:r>
            <w:r>
              <w:rPr>
                <w:rFonts w:cs="Arial"/>
                <w:b/>
                <w:bCs/>
                <w:i/>
                <w:color w:val="000000"/>
              </w:rPr>
              <w:t>.1_</w:t>
            </w:r>
            <w:r w:rsidR="00096586">
              <w:rPr>
                <w:rFonts w:cs="Arial"/>
                <w:b/>
                <w:bCs/>
                <w:i/>
                <w:color w:val="000000"/>
              </w:rPr>
              <w:t>2</w:t>
            </w:r>
            <w:r w:rsidRPr="00EA7126">
              <w:rPr>
                <w:rFonts w:cs="Arial"/>
                <w:b/>
                <w:bCs/>
                <w:i/>
                <w:color w:val="000000"/>
              </w:rPr>
              <w:t xml:space="preserve"> </w:t>
            </w:r>
            <w:r w:rsidR="00F271B8">
              <w:rPr>
                <w:rFonts w:cs="Arial"/>
                <w:b/>
                <w:bCs/>
                <w:i/>
                <w:color w:val="000000"/>
              </w:rPr>
              <w:t xml:space="preserve">Porovnanie pokrývania </w:t>
            </w:r>
            <w:proofErr w:type="spellStart"/>
            <w:r w:rsidR="00F271B8">
              <w:rPr>
                <w:rFonts w:cs="Arial"/>
                <w:b/>
                <w:bCs/>
                <w:i/>
                <w:color w:val="000000"/>
              </w:rPr>
              <w:t>aFRR</w:t>
            </w:r>
            <w:proofErr w:type="spellEnd"/>
            <w:r w:rsidR="00F271B8">
              <w:rPr>
                <w:rFonts w:cs="Arial"/>
                <w:b/>
                <w:bCs/>
                <w:i/>
                <w:color w:val="000000"/>
              </w:rPr>
              <w:t>± (SRV) medzi rokmi 2021 a 2027</w:t>
            </w:r>
          </w:p>
        </w:tc>
      </w:tr>
      <w:tr w:rsidR="00096586" w14:paraId="423CD14B" w14:textId="77777777" w:rsidTr="004D56B3">
        <w:tblPrEx>
          <w:tblCellMar>
            <w:left w:w="0" w:type="dxa"/>
            <w:right w:w="0" w:type="dxa"/>
          </w:tblCellMar>
        </w:tblPrEx>
        <w:trPr>
          <w:jc w:val="center"/>
        </w:trPr>
        <w:tc>
          <w:tcPr>
            <w:tcW w:w="9062" w:type="dxa"/>
            <w:vAlign w:val="center"/>
          </w:tcPr>
          <w:p w14:paraId="2B3F9B7D" w14:textId="77777777" w:rsidR="00096586" w:rsidRDefault="00096586" w:rsidP="004D56B3">
            <w:pPr>
              <w:spacing w:before="120" w:after="120"/>
              <w:jc w:val="center"/>
              <w:rPr>
                <w:rFonts w:cs="Arial"/>
                <w:b/>
                <w:bCs/>
                <w:i/>
                <w:color w:val="000000"/>
              </w:rPr>
            </w:pPr>
          </w:p>
        </w:tc>
      </w:tr>
      <w:tr w:rsidR="00F32BA9" w14:paraId="01ED2121" w14:textId="77777777" w:rsidTr="004D56B3">
        <w:trPr>
          <w:jc w:val="center"/>
        </w:trPr>
        <w:tc>
          <w:tcPr>
            <w:tcW w:w="9062" w:type="dxa"/>
            <w:vAlign w:val="center"/>
          </w:tcPr>
          <w:p w14:paraId="4EE9FF1F" w14:textId="7C04B6BD" w:rsidR="00F32BA9" w:rsidRDefault="00F271B8" w:rsidP="00282C41">
            <w:pPr>
              <w:jc w:val="center"/>
            </w:pPr>
            <w:r>
              <w:rPr>
                <w:noProof/>
              </w:rPr>
              <w:drawing>
                <wp:inline distT="0" distB="0" distL="0" distR="0" wp14:anchorId="4B98DBEC" wp14:editId="78A20E1F">
                  <wp:extent cx="5285740" cy="3938270"/>
                  <wp:effectExtent l="0" t="0" r="0" b="508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85740" cy="3938270"/>
                          </a:xfrm>
                          <a:prstGeom prst="rect">
                            <a:avLst/>
                          </a:prstGeom>
                          <a:noFill/>
                        </pic:spPr>
                      </pic:pic>
                    </a:graphicData>
                  </a:graphic>
                </wp:inline>
              </w:drawing>
            </w:r>
          </w:p>
        </w:tc>
      </w:tr>
      <w:tr w:rsidR="00F32BA9" w14:paraId="450424B6" w14:textId="77777777" w:rsidTr="004D56B3">
        <w:tblPrEx>
          <w:tblCellMar>
            <w:left w:w="0" w:type="dxa"/>
            <w:right w:w="0" w:type="dxa"/>
          </w:tblCellMar>
        </w:tblPrEx>
        <w:trPr>
          <w:jc w:val="center"/>
        </w:trPr>
        <w:tc>
          <w:tcPr>
            <w:tcW w:w="9062" w:type="dxa"/>
            <w:vAlign w:val="center"/>
          </w:tcPr>
          <w:p w14:paraId="011CB2CD" w14:textId="6408F582" w:rsidR="00F32BA9" w:rsidRDefault="00F32BA9" w:rsidP="004D56B3">
            <w:pPr>
              <w:spacing w:before="120" w:after="120"/>
              <w:jc w:val="center"/>
            </w:pPr>
            <w:r>
              <w:rPr>
                <w:rFonts w:cs="Arial"/>
                <w:b/>
                <w:bCs/>
                <w:i/>
                <w:color w:val="000000"/>
              </w:rPr>
              <w:lastRenderedPageBreak/>
              <w:t xml:space="preserve">Obrázok č. </w:t>
            </w:r>
            <w:r w:rsidR="00ED1D80">
              <w:rPr>
                <w:rFonts w:cs="Arial"/>
                <w:b/>
                <w:bCs/>
                <w:i/>
                <w:color w:val="000000"/>
              </w:rPr>
              <w:t>5</w:t>
            </w:r>
            <w:r w:rsidRPr="00EA7126">
              <w:rPr>
                <w:rFonts w:cs="Arial"/>
                <w:b/>
                <w:bCs/>
                <w:i/>
                <w:color w:val="000000"/>
              </w:rPr>
              <w:t>.</w:t>
            </w:r>
            <w:r w:rsidR="00096586">
              <w:rPr>
                <w:rFonts w:cs="Arial"/>
                <w:b/>
                <w:bCs/>
                <w:i/>
                <w:color w:val="000000"/>
              </w:rPr>
              <w:t>3</w:t>
            </w:r>
            <w:r>
              <w:rPr>
                <w:rFonts w:cs="Arial"/>
                <w:b/>
                <w:bCs/>
                <w:i/>
                <w:color w:val="000000"/>
              </w:rPr>
              <w:t>.1_</w:t>
            </w:r>
            <w:r w:rsidR="00096586">
              <w:rPr>
                <w:rFonts w:cs="Arial"/>
                <w:b/>
                <w:bCs/>
                <w:i/>
                <w:color w:val="000000"/>
              </w:rPr>
              <w:t>3</w:t>
            </w:r>
            <w:r w:rsidRPr="00EA7126">
              <w:rPr>
                <w:rFonts w:cs="Arial"/>
                <w:b/>
                <w:bCs/>
                <w:i/>
                <w:color w:val="000000"/>
              </w:rPr>
              <w:t xml:space="preserve"> </w:t>
            </w:r>
            <w:r w:rsidR="00F271B8">
              <w:rPr>
                <w:rFonts w:cs="Arial"/>
                <w:b/>
                <w:bCs/>
                <w:i/>
                <w:color w:val="000000"/>
              </w:rPr>
              <w:t xml:space="preserve">Porovnanie pokrývania </w:t>
            </w:r>
            <w:proofErr w:type="spellStart"/>
            <w:r w:rsidR="00F271B8">
              <w:rPr>
                <w:rFonts w:cs="Arial"/>
                <w:b/>
                <w:bCs/>
                <w:i/>
                <w:color w:val="000000"/>
              </w:rPr>
              <w:t>aFRR</w:t>
            </w:r>
            <w:proofErr w:type="spellEnd"/>
            <w:r w:rsidR="00F271B8">
              <w:rPr>
                <w:rFonts w:cs="Arial"/>
                <w:b/>
                <w:bCs/>
                <w:i/>
                <w:color w:val="000000"/>
              </w:rPr>
              <w:t>± (SRV) medzi rokmi 2021 a 2032</w:t>
            </w:r>
          </w:p>
        </w:tc>
      </w:tr>
    </w:tbl>
    <w:p w14:paraId="6ECB818F" w14:textId="5C00653B" w:rsidR="00F271B8" w:rsidRDefault="00F271B8" w:rsidP="00F271B8">
      <w:pPr>
        <w:pStyle w:val="normal1"/>
        <w:ind w:firstLine="0"/>
      </w:pPr>
      <w:r>
        <w:t xml:space="preserve">Analýzy neindikujú významné deficity v pokrývaní požadovaného objemu </w:t>
      </w:r>
      <w:proofErr w:type="spellStart"/>
      <w:r>
        <w:t>aFRR</w:t>
      </w:r>
      <w:proofErr w:type="spellEnd"/>
      <w:r>
        <w:t>+ a </w:t>
      </w:r>
      <w:proofErr w:type="spellStart"/>
      <w:r>
        <w:t>aFRR</w:t>
      </w:r>
      <w:proofErr w:type="spellEnd"/>
      <w:r>
        <w:t>-. Do</w:t>
      </w:r>
      <w:r w:rsidR="007F4462">
        <w:t> </w:t>
      </w:r>
      <w:r>
        <w:t xml:space="preserve">portfólia certifikovaných zdrojov elektriny pre pokrývanie požadovaného objemu </w:t>
      </w:r>
      <w:proofErr w:type="spellStart"/>
      <w:r>
        <w:t>aFRR</w:t>
      </w:r>
      <w:proofErr w:type="spellEnd"/>
      <w:r>
        <w:rPr>
          <w:rFonts w:cs="Arial"/>
        </w:rPr>
        <w:t>±</w:t>
      </w:r>
      <w:r>
        <w:t xml:space="preserve"> boli výhľadovo, rovnako ako pre FCR</w:t>
      </w:r>
      <w:r>
        <w:rPr>
          <w:rFonts w:cs="Arial"/>
        </w:rPr>
        <w:t>±</w:t>
      </w:r>
      <w:r>
        <w:t>, zahrnuté aj batériové úložné systémy s predpokladaným režimom prevádzky. V</w:t>
      </w:r>
      <w:r w:rsidRPr="00F11EC1">
        <w:t xml:space="preserve"> rámci celého roka sa </w:t>
      </w:r>
      <w:r>
        <w:t xml:space="preserve">nepokrytie </w:t>
      </w:r>
      <w:r w:rsidRPr="00F11EC1">
        <w:t>pre</w:t>
      </w:r>
      <w:r>
        <w:t> </w:t>
      </w:r>
      <w:proofErr w:type="spellStart"/>
      <w:r>
        <w:t>aFRR</w:t>
      </w:r>
      <w:proofErr w:type="spellEnd"/>
      <w:r>
        <w:rPr>
          <w:rFonts w:cs="Arial"/>
        </w:rPr>
        <w:t>±</w:t>
      </w:r>
      <w:r>
        <w:t xml:space="preserve"> </w:t>
      </w:r>
      <w:r w:rsidRPr="00F11EC1">
        <w:t xml:space="preserve"> pohybuj</w:t>
      </w:r>
      <w:r>
        <w:t>e</w:t>
      </w:r>
      <w:r w:rsidRPr="00F11EC1">
        <w:t xml:space="preserve"> v priemere na úrovni </w:t>
      </w:r>
      <w:r>
        <w:t>19</w:t>
      </w:r>
      <w:r w:rsidRPr="00F11EC1">
        <w:t xml:space="preserve"> MW v roku 2027 a </w:t>
      </w:r>
      <w:r>
        <w:t>13</w:t>
      </w:r>
      <w:r w:rsidRPr="00F11EC1">
        <w:t xml:space="preserve"> MW v roku 2032</w:t>
      </w:r>
      <w:r>
        <w:t xml:space="preserve">. Na pokrytie vzniknutých deficitov je možné využiť opatrenia v podobe </w:t>
      </w:r>
      <w:proofErr w:type="spellStart"/>
      <w:r>
        <w:t>dokupu</w:t>
      </w:r>
      <w:proofErr w:type="spellEnd"/>
      <w:r>
        <w:t xml:space="preserve"> </w:t>
      </w:r>
      <w:r w:rsidR="00543D80">
        <w:t>v</w:t>
      </w:r>
      <w:r>
        <w:t xml:space="preserve"> </w:t>
      </w:r>
      <w:proofErr w:type="spellStart"/>
      <w:r>
        <w:t>VdVK</w:t>
      </w:r>
      <w:proofErr w:type="spellEnd"/>
      <w:r>
        <w:t xml:space="preserve">, </w:t>
      </w:r>
      <w:r w:rsidRPr="00F11EC1">
        <w:t xml:space="preserve">prípadne </w:t>
      </w:r>
      <w:r>
        <w:t xml:space="preserve">možnosti </w:t>
      </w:r>
      <w:r w:rsidRPr="00F11EC1">
        <w:t>uplatn</w:t>
      </w:r>
      <w:r>
        <w:t>enia</w:t>
      </w:r>
      <w:r w:rsidRPr="00F11EC1">
        <w:t xml:space="preserve"> výkon</w:t>
      </w:r>
      <w:r>
        <w:t>u</w:t>
      </w:r>
      <w:r w:rsidRPr="00F11EC1">
        <w:t xml:space="preserve"> z inej Regulačnej oblasti, a to za predpokladu, že SEPS bude </w:t>
      </w:r>
      <w:r w:rsidR="007F4462">
        <w:t>pripojená</w:t>
      </w:r>
      <w:r w:rsidRPr="00F11EC1">
        <w:t xml:space="preserve"> </w:t>
      </w:r>
      <w:r w:rsidR="007F4462">
        <w:t>k </w:t>
      </w:r>
      <w:r w:rsidRPr="00F11EC1">
        <w:t>platform</w:t>
      </w:r>
      <w:r w:rsidR="007F4462">
        <w:t>e PICASSO</w:t>
      </w:r>
      <w:r w:rsidRPr="00F11EC1">
        <w:t xml:space="preserve"> pre výmenu </w:t>
      </w:r>
      <w:proofErr w:type="spellStart"/>
      <w:r>
        <w:t>aFRR</w:t>
      </w:r>
      <w:proofErr w:type="spellEnd"/>
      <w:r>
        <w:rPr>
          <w:rFonts w:cs="Arial"/>
        </w:rPr>
        <w:t>±</w:t>
      </w:r>
      <w:r w:rsidRPr="00F11EC1">
        <w:t>.</w:t>
      </w:r>
      <w:r>
        <w:t xml:space="preserve"> </w:t>
      </w:r>
    </w:p>
    <w:p w14:paraId="65BC96E6" w14:textId="7CA658CE" w:rsidR="0012280A" w:rsidRPr="00912EF8" w:rsidRDefault="0012280A" w:rsidP="00FB3769">
      <w:pPr>
        <w:spacing w:before="240" w:after="120"/>
        <w:jc w:val="both"/>
        <w:rPr>
          <w:b/>
          <w:bCs/>
          <w:u w:val="single"/>
        </w:rPr>
      </w:pPr>
      <w:r w:rsidRPr="00912EF8">
        <w:rPr>
          <w:b/>
          <w:bCs/>
          <w:u w:val="single"/>
        </w:rPr>
        <w:t xml:space="preserve">Vyhodnotenie </w:t>
      </w:r>
      <w:proofErr w:type="spellStart"/>
      <w:r w:rsidRPr="00912EF8">
        <w:rPr>
          <w:b/>
          <w:bCs/>
          <w:u w:val="single"/>
        </w:rPr>
        <w:t>mFRR</w:t>
      </w:r>
      <w:proofErr w:type="spellEnd"/>
    </w:p>
    <w:p w14:paraId="5030EF53" w14:textId="77777777" w:rsidR="008D5344" w:rsidRDefault="001A5C4B" w:rsidP="000A45A0">
      <w:pPr>
        <w:spacing w:before="120" w:after="120"/>
        <w:jc w:val="both"/>
        <w:rPr>
          <w:rFonts w:cs="Arial"/>
        </w:rPr>
      </w:pPr>
      <w:r>
        <w:rPr>
          <w:rFonts w:cs="Arial"/>
        </w:rPr>
        <w:t>Vzhľadom na existujúci</w:t>
      </w:r>
      <w:r w:rsidR="00A6295C">
        <w:rPr>
          <w:rFonts w:cs="Arial"/>
        </w:rPr>
        <w:t xml:space="preserve"> a ustálený</w:t>
      </w:r>
      <w:r>
        <w:rPr>
          <w:rFonts w:cs="Arial"/>
        </w:rPr>
        <w:t xml:space="preserve"> potenciál</w:t>
      </w:r>
      <w:r w:rsidR="00A6295C">
        <w:rPr>
          <w:rFonts w:cs="Arial"/>
        </w:rPr>
        <w:t xml:space="preserve"> na certifikovaných zdrojoch elektriny, dostupný  </w:t>
      </w:r>
      <w:r w:rsidR="001D20F4">
        <w:rPr>
          <w:rFonts w:cs="Arial"/>
        </w:rPr>
        <w:t>v celom portfóliu</w:t>
      </w:r>
      <w:r w:rsidR="00AE0D9D">
        <w:rPr>
          <w:rFonts w:cs="Arial"/>
        </w:rPr>
        <w:t xml:space="preserve"> využívaných technológií,</w:t>
      </w:r>
      <w:r w:rsidR="001D20F4">
        <w:rPr>
          <w:rFonts w:cs="Arial"/>
        </w:rPr>
        <w:t xml:space="preserve"> </w:t>
      </w:r>
      <w:r w:rsidR="00A6295C">
        <w:rPr>
          <w:rFonts w:cs="Arial"/>
        </w:rPr>
        <w:t>predovšetkým</w:t>
      </w:r>
      <w:r w:rsidR="00AE0D9D">
        <w:rPr>
          <w:rFonts w:cs="Arial"/>
        </w:rPr>
        <w:t xml:space="preserve"> však</w:t>
      </w:r>
      <w:r w:rsidR="00A6295C">
        <w:rPr>
          <w:rFonts w:cs="Arial"/>
        </w:rPr>
        <w:t xml:space="preserve"> na vodných zdrojoch</w:t>
      </w:r>
      <w:r w:rsidR="007F4462">
        <w:rPr>
          <w:rFonts w:cs="Arial"/>
        </w:rPr>
        <w:t>,</w:t>
      </w:r>
      <w:r w:rsidR="00A6295C">
        <w:rPr>
          <w:rFonts w:cs="Arial"/>
        </w:rPr>
        <w:t xml:space="preserve"> sa</w:t>
      </w:r>
      <w:r w:rsidR="007F4462">
        <w:rPr>
          <w:rFonts w:cs="Arial"/>
        </w:rPr>
        <w:t> </w:t>
      </w:r>
      <w:r w:rsidR="00A6295C">
        <w:rPr>
          <w:rFonts w:cs="Arial"/>
        </w:rPr>
        <w:t xml:space="preserve">v prešetrovaných rokoch 2027 a 2032 nepredpokladá zásadné obmedzenie v pokrývaní služby </w:t>
      </w:r>
      <w:proofErr w:type="spellStart"/>
      <w:r w:rsidR="00A6295C">
        <w:rPr>
          <w:rFonts w:cs="Arial"/>
        </w:rPr>
        <w:t>mFRR</w:t>
      </w:r>
      <w:proofErr w:type="spellEnd"/>
      <w:r w:rsidR="00A6295C">
        <w:rPr>
          <w:rFonts w:cs="Arial"/>
        </w:rPr>
        <w:t>±.</w:t>
      </w:r>
    </w:p>
    <w:p w14:paraId="58662100" w14:textId="1ED19B7E" w:rsidR="0012280A" w:rsidRPr="00912EF8" w:rsidRDefault="0012280A" w:rsidP="00FB3769">
      <w:pPr>
        <w:spacing w:before="240" w:after="120"/>
        <w:jc w:val="both"/>
        <w:rPr>
          <w:b/>
          <w:bCs/>
          <w:u w:val="single"/>
        </w:rPr>
      </w:pPr>
      <w:r w:rsidRPr="00912EF8">
        <w:rPr>
          <w:b/>
          <w:bCs/>
          <w:u w:val="single"/>
        </w:rPr>
        <w:t>Vyhodnotenie TRV3MIN</w:t>
      </w:r>
    </w:p>
    <w:p w14:paraId="613FE586" w14:textId="24B704F5" w:rsidR="000A45A0" w:rsidRDefault="0012280A" w:rsidP="0012280A">
      <w:pPr>
        <w:spacing w:before="120" w:after="120"/>
        <w:jc w:val="both"/>
        <w:rPr>
          <w:rFonts w:cs="Arial"/>
        </w:rPr>
      </w:pPr>
      <w:r>
        <w:rPr>
          <w:rFonts w:cs="Arial"/>
        </w:rPr>
        <w:t xml:space="preserve">Služba </w:t>
      </w:r>
      <w:r>
        <w:t>TRV3MIN</w:t>
      </w:r>
      <w:r>
        <w:rPr>
          <w:rFonts w:cs="Arial"/>
        </w:rPr>
        <w:t>± je pokrytá v rámci prešetrovaných rokov 2027 a 2032 na 100</w:t>
      </w:r>
      <w:r w:rsidR="007F4462">
        <w:rPr>
          <w:rFonts w:cs="Arial"/>
        </w:rPr>
        <w:t> </w:t>
      </w:r>
      <w:r>
        <w:rPr>
          <w:rFonts w:cs="Arial"/>
        </w:rPr>
        <w:t xml:space="preserve">%, pričom </w:t>
      </w:r>
      <w:r w:rsidR="007F4462">
        <w:rPr>
          <w:rFonts w:cs="Arial"/>
        </w:rPr>
        <w:t xml:space="preserve">sa </w:t>
      </w:r>
      <w:r>
        <w:rPr>
          <w:rFonts w:cs="Arial"/>
        </w:rPr>
        <w:t>predpoklad</w:t>
      </w:r>
      <w:r w:rsidR="007F4462">
        <w:rPr>
          <w:rFonts w:cs="Arial"/>
        </w:rPr>
        <w:t>á</w:t>
      </w:r>
      <w:r>
        <w:rPr>
          <w:rFonts w:cs="Arial"/>
        </w:rPr>
        <w:t xml:space="preserve">, že potenciál na pokrytie tejto služby je dostatočný na existujúcich zdrojoch, ako sú napr. </w:t>
      </w:r>
      <w:proofErr w:type="spellStart"/>
      <w:r w:rsidR="00091781">
        <w:rPr>
          <w:rFonts w:cs="Arial"/>
        </w:rPr>
        <w:t>dieselgenerátory</w:t>
      </w:r>
      <w:proofErr w:type="spellEnd"/>
      <w:r w:rsidR="00091781">
        <w:rPr>
          <w:rFonts w:cs="Arial"/>
        </w:rPr>
        <w:t xml:space="preserve"> spoločnosti </w:t>
      </w:r>
      <w:proofErr w:type="spellStart"/>
      <w:r w:rsidR="00091781">
        <w:rPr>
          <w:rFonts w:cs="Arial"/>
        </w:rPr>
        <w:t>Pow-en</w:t>
      </w:r>
      <w:proofErr w:type="spellEnd"/>
      <w:r w:rsidR="00091781">
        <w:rPr>
          <w:rFonts w:cs="Arial"/>
        </w:rPr>
        <w:t>, a. s.,</w:t>
      </w:r>
      <w:r>
        <w:rPr>
          <w:rFonts w:cs="Arial"/>
        </w:rPr>
        <w:t xml:space="preserve"> a PVE v portfóliu </w:t>
      </w:r>
      <w:r w:rsidR="005A3E9F">
        <w:rPr>
          <w:rFonts w:cs="Arial"/>
        </w:rPr>
        <w:t xml:space="preserve">spoločnosti </w:t>
      </w:r>
      <w:r>
        <w:rPr>
          <w:rFonts w:cs="Arial"/>
        </w:rPr>
        <w:t>SE, a. s.</w:t>
      </w:r>
    </w:p>
    <w:p w14:paraId="09865C95" w14:textId="77777777" w:rsidR="007D0973" w:rsidRDefault="007D0973" w:rsidP="007D0973">
      <w:pPr>
        <w:spacing w:before="120" w:after="120"/>
        <w:jc w:val="both"/>
        <w:rPr>
          <w:rFonts w:cs="Arial"/>
        </w:rPr>
      </w:pPr>
      <w:r>
        <w:rPr>
          <w:rFonts w:cs="Arial"/>
        </w:rPr>
        <w:t xml:space="preserve">Tak isto je tu potenciál pre iné technológie a spôsob prevádzkovania zdrojov, nakoľko SEPS od 1.1.2023 umožňuje poskytovať tieto </w:t>
      </w:r>
      <w:proofErr w:type="spellStart"/>
      <w:r>
        <w:rPr>
          <w:rFonts w:cs="Arial"/>
        </w:rPr>
        <w:t>PpS</w:t>
      </w:r>
      <w:proofErr w:type="spellEnd"/>
      <w:r>
        <w:rPr>
          <w:rFonts w:cs="Arial"/>
        </w:rPr>
        <w:t xml:space="preserve"> aj počas prevádzky zariadení a na strane odberu.  </w:t>
      </w:r>
    </w:p>
    <w:p w14:paraId="27C3C47D" w14:textId="059E95A5" w:rsidR="0057352B" w:rsidRPr="0057352B" w:rsidRDefault="0057352B">
      <w:pPr>
        <w:pStyle w:val="Nadpis3"/>
        <w:ind w:left="864" w:hanging="720"/>
        <w:rPr>
          <w:sz w:val="26"/>
          <w:szCs w:val="26"/>
        </w:rPr>
      </w:pPr>
      <w:bookmarkStart w:id="58" w:name="_Toc98416101"/>
      <w:bookmarkStart w:id="59" w:name="_Toc129942078"/>
      <w:r w:rsidRPr="0057352B">
        <w:rPr>
          <w:sz w:val="26"/>
          <w:szCs w:val="26"/>
        </w:rPr>
        <w:t>Výsledky, závery systémovej dosta</w:t>
      </w:r>
      <w:r w:rsidR="00BD0DBA">
        <w:rPr>
          <w:sz w:val="26"/>
          <w:szCs w:val="26"/>
        </w:rPr>
        <w:t>t</w:t>
      </w:r>
      <w:r w:rsidRPr="0057352B">
        <w:rPr>
          <w:sz w:val="26"/>
          <w:szCs w:val="26"/>
        </w:rPr>
        <w:t xml:space="preserve">očnosti </w:t>
      </w:r>
      <w:proofErr w:type="spellStart"/>
      <w:r w:rsidRPr="0057352B">
        <w:rPr>
          <w:sz w:val="26"/>
          <w:szCs w:val="26"/>
        </w:rPr>
        <w:t>PpS</w:t>
      </w:r>
      <w:bookmarkEnd w:id="58"/>
      <w:bookmarkEnd w:id="59"/>
      <w:proofErr w:type="spellEnd"/>
    </w:p>
    <w:p w14:paraId="25035EF8" w14:textId="77777777" w:rsidR="00952DA7" w:rsidRPr="00952DA7" w:rsidRDefault="00952DA7" w:rsidP="00952DA7">
      <w:pPr>
        <w:spacing w:before="120" w:after="120" w:line="259" w:lineRule="auto"/>
        <w:jc w:val="both"/>
        <w:rPr>
          <w:rFonts w:cs="Arial"/>
          <w:b/>
        </w:rPr>
      </w:pPr>
      <w:r w:rsidRPr="00952DA7">
        <w:rPr>
          <w:iCs/>
        </w:rPr>
        <w:t xml:space="preserve">Navrhované odporúčania na možné riešenie zaistenia vyššieho potenciálu dostatočnosti </w:t>
      </w:r>
      <w:proofErr w:type="spellStart"/>
      <w:r w:rsidRPr="00952DA7">
        <w:rPr>
          <w:iCs/>
        </w:rPr>
        <w:t>PpS</w:t>
      </w:r>
      <w:proofErr w:type="spellEnd"/>
      <w:r w:rsidRPr="00952DA7">
        <w:rPr>
          <w:iCs/>
        </w:rPr>
        <w:t>:</w:t>
      </w:r>
    </w:p>
    <w:p w14:paraId="0D5F2391" w14:textId="77777777" w:rsidR="00952DA7" w:rsidRPr="00952DA7" w:rsidRDefault="00952DA7">
      <w:pPr>
        <w:pStyle w:val="Odrkagulika"/>
        <w:ind w:left="426" w:hanging="284"/>
        <w:rPr>
          <w:rFonts w:cs="Arial"/>
          <w:b/>
        </w:rPr>
      </w:pPr>
      <w:r w:rsidRPr="00952DA7">
        <w:rPr>
          <w:rFonts w:cs="Arial"/>
          <w:b/>
        </w:rPr>
        <w:t>FCR±:</w:t>
      </w:r>
    </w:p>
    <w:p w14:paraId="15E4327E" w14:textId="0F748F07" w:rsidR="00952DA7" w:rsidRPr="008B001E" w:rsidRDefault="00BB1541" w:rsidP="004C4CCA">
      <w:pPr>
        <w:numPr>
          <w:ilvl w:val="0"/>
          <w:numId w:val="21"/>
        </w:numPr>
        <w:spacing w:before="120" w:after="120" w:line="259" w:lineRule="auto"/>
        <w:ind w:left="993"/>
        <w:jc w:val="both"/>
        <w:rPr>
          <w:rFonts w:cs="Arial"/>
          <w:b/>
        </w:rPr>
      </w:pPr>
      <w:r>
        <w:rPr>
          <w:rFonts w:cs="Arial"/>
        </w:rPr>
        <w:t>P</w:t>
      </w:r>
      <w:r w:rsidR="00952DA7" w:rsidRPr="00952DA7">
        <w:rPr>
          <w:rFonts w:cs="Arial"/>
        </w:rPr>
        <w:t>ripojeni</w:t>
      </w:r>
      <w:r>
        <w:rPr>
          <w:rFonts w:cs="Arial"/>
        </w:rPr>
        <w:t>e</w:t>
      </w:r>
      <w:r w:rsidR="00952DA7" w:rsidRPr="00952DA7">
        <w:rPr>
          <w:rFonts w:cs="Arial"/>
        </w:rPr>
        <w:t xml:space="preserve"> </w:t>
      </w:r>
      <w:r w:rsidR="00D84CC3">
        <w:rPr>
          <w:rFonts w:cs="Arial"/>
        </w:rPr>
        <w:t>SEPS</w:t>
      </w:r>
      <w:r>
        <w:rPr>
          <w:rFonts w:cs="Arial"/>
        </w:rPr>
        <w:t xml:space="preserve"> </w:t>
      </w:r>
      <w:r w:rsidR="00952DA7" w:rsidRPr="00952DA7">
        <w:rPr>
          <w:rFonts w:cs="Arial"/>
        </w:rPr>
        <w:t xml:space="preserve">k projektu FCR </w:t>
      </w:r>
      <w:r w:rsidR="00952DA7" w:rsidRPr="008B001E">
        <w:rPr>
          <w:rFonts w:cs="Arial"/>
        </w:rPr>
        <w:t>kooperácie, ktorý by zabezpečil prístup k</w:t>
      </w:r>
      <w:r w:rsidR="00091781">
        <w:rPr>
          <w:rFonts w:cs="Arial"/>
        </w:rPr>
        <w:t> </w:t>
      </w:r>
      <w:r w:rsidR="00952DA7" w:rsidRPr="008B001E">
        <w:rPr>
          <w:rFonts w:cs="Arial"/>
        </w:rPr>
        <w:t>likvidnému trhu pre nákup služby FCR zo zahraničia</w:t>
      </w:r>
      <w:r>
        <w:rPr>
          <w:rFonts w:cs="Arial"/>
        </w:rPr>
        <w:t xml:space="preserve"> </w:t>
      </w:r>
      <w:r w:rsidRPr="00AD621C">
        <w:rPr>
          <w:rFonts w:cs="Arial"/>
        </w:rPr>
        <w:t>(</w:t>
      </w:r>
      <w:r>
        <w:rPr>
          <w:rFonts w:cs="Arial"/>
        </w:rPr>
        <w:t xml:space="preserve">napr. </w:t>
      </w:r>
      <w:r w:rsidRPr="008B001E">
        <w:rPr>
          <w:rFonts w:cs="Arial"/>
        </w:rPr>
        <w:t>platforma</w:t>
      </w:r>
      <w:r w:rsidRPr="00574274">
        <w:rPr>
          <w:rFonts w:cs="Arial"/>
        </w:rPr>
        <w:t xml:space="preserve"> “</w:t>
      </w:r>
      <w:proofErr w:type="spellStart"/>
      <w:r w:rsidRPr="00574274">
        <w:rPr>
          <w:rFonts w:cs="Arial"/>
        </w:rPr>
        <w:t>Regelleistung</w:t>
      </w:r>
      <w:proofErr w:type="spellEnd"/>
      <w:r w:rsidRPr="00574274">
        <w:rPr>
          <w:rFonts w:cs="Arial"/>
        </w:rPr>
        <w:t xml:space="preserve">” - pre </w:t>
      </w:r>
      <w:r w:rsidRPr="008B001E">
        <w:rPr>
          <w:rFonts w:cs="Arial"/>
        </w:rPr>
        <w:t>cezhraničné zdieľanie FCR)</w:t>
      </w:r>
      <w:r>
        <w:rPr>
          <w:rFonts w:cs="Arial"/>
        </w:rPr>
        <w:t>.</w:t>
      </w:r>
      <w:r w:rsidR="00032D5F" w:rsidRPr="00032D5F">
        <w:t xml:space="preserve"> </w:t>
      </w:r>
      <w:r w:rsidR="00032D5F">
        <w:t xml:space="preserve">Čo sa týka prístupu do platformy </w:t>
      </w:r>
      <w:proofErr w:type="spellStart"/>
      <w:r w:rsidR="00032D5F" w:rsidRPr="00F11EC1">
        <w:t>Regelleistung</w:t>
      </w:r>
      <w:proofErr w:type="spellEnd"/>
      <w:r w:rsidR="007519C1">
        <w:t>,</w:t>
      </w:r>
      <w:r w:rsidR="00032D5F">
        <w:t xml:space="preserve"> </w:t>
      </w:r>
      <w:r w:rsidR="00032D5F" w:rsidRPr="00D6160B">
        <w:t>SEPS je v súčasnosti v pozícii pozorovateľa s predpokladom pripojenia sa do platformy v roku 2024</w:t>
      </w:r>
      <w:r w:rsidR="0044107F">
        <w:t>, avšak až po pripojení do platforiem PICASSO a MARI</w:t>
      </w:r>
      <w:r w:rsidR="00032D5F">
        <w:t>.</w:t>
      </w:r>
    </w:p>
    <w:p w14:paraId="6E71C3D1" w14:textId="7C3C6910" w:rsidR="00952DA7" w:rsidRPr="008B001E" w:rsidRDefault="00952DA7" w:rsidP="004C4CCA">
      <w:pPr>
        <w:numPr>
          <w:ilvl w:val="0"/>
          <w:numId w:val="21"/>
        </w:numPr>
        <w:spacing w:before="120" w:after="120" w:line="259" w:lineRule="auto"/>
        <w:ind w:left="993"/>
        <w:jc w:val="both"/>
        <w:rPr>
          <w:rFonts w:cs="Arial"/>
          <w:b/>
        </w:rPr>
      </w:pPr>
      <w:r w:rsidRPr="008B001E">
        <w:rPr>
          <w:rFonts w:cs="Arial"/>
        </w:rPr>
        <w:t>Zabezpečenie disponibility FCR na strednodobej báze (v ročnom výberovom konaní) a</w:t>
      </w:r>
      <w:r w:rsidR="00C17138">
        <w:rPr>
          <w:rFonts w:cs="Arial"/>
        </w:rPr>
        <w:t> </w:t>
      </w:r>
      <w:r w:rsidRPr="008B001E">
        <w:rPr>
          <w:rFonts w:cs="Arial"/>
        </w:rPr>
        <w:t xml:space="preserve">prípadné nepokrytie riešiť v rámci krátkodobých/denných </w:t>
      </w:r>
      <w:proofErr w:type="spellStart"/>
      <w:r w:rsidRPr="008B001E">
        <w:rPr>
          <w:rFonts w:cs="Arial"/>
        </w:rPr>
        <w:t>dokupov</w:t>
      </w:r>
      <w:proofErr w:type="spellEnd"/>
      <w:r w:rsidRPr="008B001E">
        <w:rPr>
          <w:rFonts w:cs="Arial"/>
        </w:rPr>
        <w:t>.</w:t>
      </w:r>
    </w:p>
    <w:p w14:paraId="1D722409" w14:textId="4564FEE3" w:rsidR="00952DA7" w:rsidRPr="008B001E" w:rsidRDefault="00952DA7" w:rsidP="004C4CCA">
      <w:pPr>
        <w:numPr>
          <w:ilvl w:val="0"/>
          <w:numId w:val="21"/>
        </w:numPr>
        <w:spacing w:before="120" w:after="120" w:line="259" w:lineRule="auto"/>
        <w:ind w:left="993"/>
        <w:jc w:val="both"/>
        <w:rPr>
          <w:rFonts w:cs="Arial"/>
          <w:b/>
        </w:rPr>
      </w:pPr>
      <w:r w:rsidRPr="008B001E">
        <w:rPr>
          <w:rFonts w:cs="Arial"/>
        </w:rPr>
        <w:t xml:space="preserve">Rozšírenie ponúkaných objemov v podobe </w:t>
      </w:r>
      <w:ins w:id="60" w:author="SEPS" w:date="2023-04-14T12:35:00Z">
        <w:r w:rsidR="004C34EF" w:rsidRPr="004C34EF">
          <w:rPr>
            <w:rFonts w:cs="Arial"/>
          </w:rPr>
          <w:t xml:space="preserve">modernizácie existujúcich zdrojov ako sú vodné </w:t>
        </w:r>
        <w:proofErr w:type="spellStart"/>
        <w:r w:rsidR="004C34EF" w:rsidRPr="004C34EF">
          <w:rPr>
            <w:rFonts w:cs="Arial"/>
          </w:rPr>
          <w:t>elekrárne</w:t>
        </w:r>
        <w:proofErr w:type="spellEnd"/>
        <w:r w:rsidR="004C34EF" w:rsidRPr="004C34EF">
          <w:rPr>
            <w:rFonts w:cs="Arial"/>
          </w:rPr>
          <w:t xml:space="preserve"> a PVE </w:t>
        </w:r>
        <w:r w:rsidR="004C34EF">
          <w:rPr>
            <w:rFonts w:cs="Arial"/>
          </w:rPr>
          <w:t xml:space="preserve">a </w:t>
        </w:r>
      </w:ins>
      <w:r w:rsidR="00B40AE8" w:rsidRPr="008B001E">
        <w:rPr>
          <w:rFonts w:cs="Arial"/>
        </w:rPr>
        <w:t>prip</w:t>
      </w:r>
      <w:r w:rsidR="00B40AE8">
        <w:rPr>
          <w:rFonts w:cs="Arial"/>
        </w:rPr>
        <w:t>ájania</w:t>
      </w:r>
      <w:r w:rsidR="00B40AE8" w:rsidRPr="008B001E">
        <w:rPr>
          <w:rFonts w:cs="Arial"/>
        </w:rPr>
        <w:t xml:space="preserve"> </w:t>
      </w:r>
      <w:r w:rsidR="00CE0696">
        <w:rPr>
          <w:rFonts w:cs="Arial"/>
        </w:rPr>
        <w:t xml:space="preserve">ďalších </w:t>
      </w:r>
      <w:r w:rsidRPr="008B001E">
        <w:rPr>
          <w:rFonts w:cs="Arial"/>
        </w:rPr>
        <w:t xml:space="preserve">batériových systémov </w:t>
      </w:r>
      <w:r w:rsidR="00D84CC3">
        <w:rPr>
          <w:rFonts w:cs="Arial"/>
        </w:rPr>
        <w:t xml:space="preserve">zo strany prevádzkovateľov týchto zariadení </w:t>
      </w:r>
      <w:r w:rsidRPr="008B001E">
        <w:rPr>
          <w:rFonts w:cs="Arial"/>
        </w:rPr>
        <w:t>(alebo iných LER systémov) do</w:t>
      </w:r>
      <w:r w:rsidR="004C4CCA">
        <w:rPr>
          <w:rFonts w:cs="Arial"/>
        </w:rPr>
        <w:t> </w:t>
      </w:r>
      <w:r w:rsidR="00D84CC3">
        <w:rPr>
          <w:rFonts w:cs="Arial"/>
        </w:rPr>
        <w:t>sústavy</w:t>
      </w:r>
      <w:r w:rsidRPr="008B001E">
        <w:rPr>
          <w:rFonts w:cs="Arial"/>
        </w:rPr>
        <w:t>.</w:t>
      </w:r>
    </w:p>
    <w:p w14:paraId="3EDD3188" w14:textId="77777777" w:rsidR="00952DA7" w:rsidRPr="008B001E" w:rsidRDefault="00952DA7" w:rsidP="004C4CCA">
      <w:pPr>
        <w:numPr>
          <w:ilvl w:val="0"/>
          <w:numId w:val="21"/>
        </w:numPr>
        <w:spacing w:before="120" w:after="120"/>
        <w:ind w:left="993"/>
        <w:jc w:val="both"/>
        <w:rPr>
          <w:rFonts w:cs="Arial"/>
          <w:b/>
        </w:rPr>
      </w:pPr>
      <w:r w:rsidRPr="008B001E">
        <w:rPr>
          <w:rFonts w:cs="Arial"/>
        </w:rPr>
        <w:t xml:space="preserve">Aktivácia ďalších regulačných záloh na existujúcich certifikovaných zdrojoch elektriny. </w:t>
      </w:r>
    </w:p>
    <w:p w14:paraId="46C1F417" w14:textId="7B784B96" w:rsidR="00952DA7" w:rsidRPr="008B001E" w:rsidRDefault="00952DA7" w:rsidP="004C4CCA">
      <w:pPr>
        <w:numPr>
          <w:ilvl w:val="0"/>
          <w:numId w:val="21"/>
        </w:numPr>
        <w:spacing w:before="120" w:after="120" w:line="259" w:lineRule="auto"/>
        <w:ind w:left="993"/>
        <w:jc w:val="both"/>
        <w:rPr>
          <w:rFonts w:cs="Arial"/>
          <w:b/>
        </w:rPr>
      </w:pPr>
      <w:r w:rsidRPr="008B001E">
        <w:rPr>
          <w:rFonts w:cs="Arial"/>
        </w:rPr>
        <w:t xml:space="preserve">Využitie služieb nezávislých </w:t>
      </w:r>
      <w:proofErr w:type="spellStart"/>
      <w:r w:rsidRPr="008B001E">
        <w:rPr>
          <w:rFonts w:cs="Arial"/>
        </w:rPr>
        <w:t>agregátorov</w:t>
      </w:r>
      <w:proofErr w:type="spellEnd"/>
      <w:r w:rsidR="00126020">
        <w:rPr>
          <w:rFonts w:cs="Arial"/>
        </w:rPr>
        <w:t xml:space="preserve"> – projekt </w:t>
      </w:r>
      <w:proofErr w:type="spellStart"/>
      <w:r w:rsidR="00126020">
        <w:rPr>
          <w:rFonts w:cs="Arial"/>
        </w:rPr>
        <w:t>Piaf</w:t>
      </w:r>
      <w:proofErr w:type="spellEnd"/>
      <w:ins w:id="61" w:author="SEPS" w:date="2023-04-14T12:34:00Z">
        <w:r w:rsidR="004C34EF">
          <w:rPr>
            <w:rStyle w:val="Odkaznapoznmkupodiarou"/>
            <w:rFonts w:cs="Arial"/>
          </w:rPr>
          <w:footnoteReference w:id="6"/>
        </w:r>
      </w:ins>
      <w:r w:rsidRPr="008B001E">
        <w:rPr>
          <w:rFonts w:cs="Arial"/>
        </w:rPr>
        <w:t>.</w:t>
      </w:r>
    </w:p>
    <w:p w14:paraId="19BDED5A" w14:textId="77777777" w:rsidR="00952DA7" w:rsidRPr="00952DA7" w:rsidRDefault="00952DA7">
      <w:pPr>
        <w:pStyle w:val="Odrkagulika"/>
        <w:ind w:left="426" w:hanging="284"/>
        <w:rPr>
          <w:rFonts w:cs="Arial"/>
          <w:b/>
        </w:rPr>
      </w:pPr>
      <w:proofErr w:type="spellStart"/>
      <w:r w:rsidRPr="00952DA7">
        <w:rPr>
          <w:rFonts w:cs="Arial"/>
          <w:b/>
        </w:rPr>
        <w:t>aFRR</w:t>
      </w:r>
      <w:proofErr w:type="spellEnd"/>
      <w:r w:rsidRPr="00952DA7">
        <w:rPr>
          <w:rFonts w:cs="Arial"/>
          <w:b/>
        </w:rPr>
        <w:t>±:</w:t>
      </w:r>
    </w:p>
    <w:p w14:paraId="264744C1" w14:textId="0766E42C" w:rsidR="00952DA7" w:rsidRPr="00982982" w:rsidRDefault="007519C1" w:rsidP="004C4CCA">
      <w:pPr>
        <w:numPr>
          <w:ilvl w:val="0"/>
          <w:numId w:val="22"/>
        </w:numPr>
        <w:spacing w:before="120" w:after="120"/>
        <w:ind w:left="993"/>
        <w:jc w:val="both"/>
        <w:rPr>
          <w:rFonts w:cs="Arial"/>
        </w:rPr>
      </w:pPr>
      <w:r>
        <w:rPr>
          <w:rFonts w:cs="Arial"/>
        </w:rPr>
        <w:t>P</w:t>
      </w:r>
      <w:r w:rsidR="00952DA7" w:rsidRPr="00982982">
        <w:rPr>
          <w:rFonts w:cs="Arial"/>
        </w:rPr>
        <w:t>ripojeni</w:t>
      </w:r>
      <w:r>
        <w:rPr>
          <w:rFonts w:cs="Arial"/>
        </w:rPr>
        <w:t>e</w:t>
      </w:r>
      <w:r w:rsidR="00952DA7" w:rsidRPr="00982982">
        <w:rPr>
          <w:rFonts w:cs="Arial"/>
        </w:rPr>
        <w:t xml:space="preserve"> </w:t>
      </w:r>
      <w:bookmarkStart w:id="63" w:name="_Hlk122526392"/>
      <w:r w:rsidR="00952DA7" w:rsidRPr="00982982">
        <w:rPr>
          <w:rFonts w:cs="Arial"/>
        </w:rPr>
        <w:t xml:space="preserve">SEPS k cezhraničnej platforme PICASSO pre výmenu regulačnej energie </w:t>
      </w:r>
      <w:proofErr w:type="spellStart"/>
      <w:r w:rsidR="00952DA7" w:rsidRPr="00982982">
        <w:rPr>
          <w:rFonts w:cs="Arial"/>
        </w:rPr>
        <w:t>aFRR</w:t>
      </w:r>
      <w:bookmarkEnd w:id="63"/>
      <w:proofErr w:type="spellEnd"/>
      <w:r w:rsidR="00952DA7" w:rsidRPr="00982982">
        <w:rPr>
          <w:rFonts w:cs="Arial"/>
        </w:rPr>
        <w:t>.</w:t>
      </w:r>
      <w:r w:rsidR="004956EA">
        <w:rPr>
          <w:rFonts w:cs="Arial"/>
        </w:rPr>
        <w:t xml:space="preserve"> Predpokladaný termín pripojenia do platformy </w:t>
      </w:r>
      <w:r w:rsidR="004956EA" w:rsidRPr="00716D59">
        <w:rPr>
          <w:rFonts w:cs="Arial"/>
        </w:rPr>
        <w:t>PICASSO</w:t>
      </w:r>
      <w:r w:rsidR="00716D59">
        <w:rPr>
          <w:rFonts w:cs="Arial"/>
        </w:rPr>
        <w:t xml:space="preserve"> je</w:t>
      </w:r>
      <w:r w:rsidR="004956EA" w:rsidRPr="00716D59">
        <w:rPr>
          <w:rFonts w:cs="Arial"/>
        </w:rPr>
        <w:t xml:space="preserve"> 1.6.2024</w:t>
      </w:r>
      <w:r w:rsidR="004956EA">
        <w:rPr>
          <w:rFonts w:cs="Arial"/>
        </w:rPr>
        <w:t>.</w:t>
      </w:r>
    </w:p>
    <w:p w14:paraId="39A1319A" w14:textId="756998CF" w:rsidR="00982982" w:rsidRPr="008B001E" w:rsidRDefault="00982982" w:rsidP="004C4CCA">
      <w:pPr>
        <w:numPr>
          <w:ilvl w:val="0"/>
          <w:numId w:val="22"/>
        </w:numPr>
        <w:spacing w:before="120" w:after="120" w:line="259" w:lineRule="auto"/>
        <w:ind w:left="993"/>
        <w:jc w:val="both"/>
        <w:rPr>
          <w:rFonts w:cs="Arial"/>
          <w:b/>
        </w:rPr>
      </w:pPr>
      <w:r w:rsidRPr="008B001E">
        <w:rPr>
          <w:rFonts w:cs="Arial"/>
        </w:rPr>
        <w:t xml:space="preserve">Využitie služieb nezávislých </w:t>
      </w:r>
      <w:proofErr w:type="spellStart"/>
      <w:r w:rsidRPr="008B001E">
        <w:rPr>
          <w:rFonts w:cs="Arial"/>
        </w:rPr>
        <w:t>agregátorov</w:t>
      </w:r>
      <w:proofErr w:type="spellEnd"/>
      <w:r w:rsidR="00126020">
        <w:rPr>
          <w:rFonts w:cs="Arial"/>
        </w:rPr>
        <w:t xml:space="preserve"> – projekt </w:t>
      </w:r>
      <w:proofErr w:type="spellStart"/>
      <w:r w:rsidR="00126020">
        <w:rPr>
          <w:rFonts w:cs="Arial"/>
        </w:rPr>
        <w:t>Piaf</w:t>
      </w:r>
      <w:proofErr w:type="spellEnd"/>
      <w:r w:rsidRPr="008B001E">
        <w:rPr>
          <w:rFonts w:cs="Arial"/>
        </w:rPr>
        <w:t>.</w:t>
      </w:r>
    </w:p>
    <w:p w14:paraId="0E6C14E0" w14:textId="3B588783" w:rsidR="00952DA7" w:rsidRPr="00952DA7" w:rsidRDefault="00952DA7" w:rsidP="004C4CCA">
      <w:pPr>
        <w:numPr>
          <w:ilvl w:val="0"/>
          <w:numId w:val="22"/>
        </w:numPr>
        <w:spacing w:before="120" w:after="120" w:line="259" w:lineRule="auto"/>
        <w:ind w:left="993"/>
        <w:jc w:val="both"/>
        <w:rPr>
          <w:rFonts w:cs="Arial"/>
          <w:b/>
        </w:rPr>
      </w:pPr>
      <w:r w:rsidRPr="00952DA7">
        <w:rPr>
          <w:rFonts w:cs="Arial"/>
        </w:rPr>
        <w:t xml:space="preserve">Rozšírenie ponúkaných objemov </w:t>
      </w:r>
      <w:proofErr w:type="spellStart"/>
      <w:r w:rsidR="00982982">
        <w:rPr>
          <w:rFonts w:cs="Arial"/>
        </w:rPr>
        <w:t>PpS</w:t>
      </w:r>
      <w:proofErr w:type="spellEnd"/>
      <w:r w:rsidR="00982982">
        <w:rPr>
          <w:rFonts w:cs="Arial"/>
        </w:rPr>
        <w:t xml:space="preserve"> </w:t>
      </w:r>
      <w:r w:rsidRPr="00952DA7">
        <w:rPr>
          <w:rFonts w:cs="Arial"/>
        </w:rPr>
        <w:t xml:space="preserve">v podobe </w:t>
      </w:r>
      <w:ins w:id="64" w:author="SEPS" w:date="2023-04-14T12:35:00Z">
        <w:r w:rsidR="004C34EF" w:rsidRPr="004C34EF">
          <w:rPr>
            <w:rFonts w:cs="Arial"/>
          </w:rPr>
          <w:t xml:space="preserve">modernizácie existujúcich zdrojov ako sú vodné </w:t>
        </w:r>
        <w:proofErr w:type="spellStart"/>
        <w:r w:rsidR="004C34EF" w:rsidRPr="004C34EF">
          <w:rPr>
            <w:rFonts w:cs="Arial"/>
          </w:rPr>
          <w:t>elekrárne</w:t>
        </w:r>
        <w:proofErr w:type="spellEnd"/>
        <w:r w:rsidR="004C34EF" w:rsidRPr="004C34EF">
          <w:rPr>
            <w:rFonts w:cs="Arial"/>
          </w:rPr>
          <w:t xml:space="preserve"> a PVE </w:t>
        </w:r>
        <w:r w:rsidR="004C34EF">
          <w:rPr>
            <w:rFonts w:cs="Arial"/>
          </w:rPr>
          <w:t>a </w:t>
        </w:r>
      </w:ins>
      <w:r w:rsidR="00B40AE8" w:rsidRPr="00952DA7">
        <w:rPr>
          <w:rFonts w:cs="Arial"/>
        </w:rPr>
        <w:t>prip</w:t>
      </w:r>
      <w:r w:rsidR="00B40AE8">
        <w:rPr>
          <w:rFonts w:cs="Arial"/>
        </w:rPr>
        <w:t>ájania</w:t>
      </w:r>
      <w:r w:rsidR="00B40AE8" w:rsidRPr="00952DA7">
        <w:rPr>
          <w:rFonts w:cs="Arial"/>
        </w:rPr>
        <w:t xml:space="preserve"> </w:t>
      </w:r>
      <w:r w:rsidR="00CE0696">
        <w:rPr>
          <w:rFonts w:cs="Arial"/>
        </w:rPr>
        <w:t xml:space="preserve">ďalších </w:t>
      </w:r>
      <w:r w:rsidRPr="00952DA7">
        <w:rPr>
          <w:rFonts w:cs="Arial"/>
        </w:rPr>
        <w:t xml:space="preserve">batériových systémov (alebo iných LER systémov) do </w:t>
      </w:r>
      <w:r w:rsidR="00982982">
        <w:rPr>
          <w:rFonts w:cs="Arial"/>
        </w:rPr>
        <w:t>sústavy</w:t>
      </w:r>
      <w:r w:rsidRPr="00952DA7">
        <w:rPr>
          <w:rFonts w:cs="Arial"/>
        </w:rPr>
        <w:t>.</w:t>
      </w:r>
    </w:p>
    <w:p w14:paraId="63698D7F" w14:textId="54505A3E" w:rsidR="00952DA7" w:rsidRPr="004C4CCA" w:rsidRDefault="00952DA7" w:rsidP="004C4CCA">
      <w:pPr>
        <w:numPr>
          <w:ilvl w:val="0"/>
          <w:numId w:val="22"/>
        </w:numPr>
        <w:spacing w:before="120" w:after="120"/>
        <w:ind w:left="993"/>
        <w:jc w:val="both"/>
        <w:rPr>
          <w:rFonts w:cs="Arial"/>
          <w:b/>
        </w:rPr>
      </w:pPr>
      <w:r w:rsidRPr="00952DA7">
        <w:rPr>
          <w:rFonts w:cs="Arial"/>
        </w:rPr>
        <w:t xml:space="preserve">Aktivácia ďalších regulačných záloh na existujúcich certifikovaných zdrojoch elektriny. </w:t>
      </w:r>
    </w:p>
    <w:p w14:paraId="29A2DD42" w14:textId="77777777" w:rsidR="004C4CCA" w:rsidRPr="005A19D9" w:rsidRDefault="004C4CCA" w:rsidP="004C4CCA">
      <w:pPr>
        <w:spacing w:before="120" w:after="120"/>
        <w:ind w:left="993"/>
        <w:jc w:val="both"/>
        <w:rPr>
          <w:rFonts w:cs="Arial"/>
          <w:b/>
        </w:rPr>
      </w:pPr>
    </w:p>
    <w:p w14:paraId="63661CD9" w14:textId="0C1BC173" w:rsidR="00952DA7" w:rsidRPr="00952DA7" w:rsidRDefault="00952DA7">
      <w:pPr>
        <w:pStyle w:val="Odrkagulika"/>
        <w:ind w:left="426" w:hanging="284"/>
        <w:rPr>
          <w:rFonts w:cs="Arial"/>
          <w:b/>
        </w:rPr>
      </w:pPr>
      <w:proofErr w:type="spellStart"/>
      <w:r w:rsidRPr="00952DA7">
        <w:rPr>
          <w:rFonts w:cs="Arial"/>
          <w:b/>
        </w:rPr>
        <w:lastRenderedPageBreak/>
        <w:t>mFRR</w:t>
      </w:r>
      <w:proofErr w:type="spellEnd"/>
      <w:r w:rsidRPr="00952DA7">
        <w:rPr>
          <w:rFonts w:cs="Arial"/>
          <w:b/>
        </w:rPr>
        <w:t>±/TR</w:t>
      </w:r>
      <w:r w:rsidR="00C9567E">
        <w:rPr>
          <w:rFonts w:cs="Arial"/>
          <w:b/>
        </w:rPr>
        <w:t>V</w:t>
      </w:r>
      <w:r w:rsidRPr="00952DA7">
        <w:rPr>
          <w:rFonts w:cs="Arial"/>
          <w:b/>
        </w:rPr>
        <w:t>3±:</w:t>
      </w:r>
    </w:p>
    <w:p w14:paraId="5F6D9742" w14:textId="554B6695" w:rsidR="00952DA7" w:rsidRPr="00952DA7" w:rsidRDefault="00952DA7" w:rsidP="004C4CCA">
      <w:pPr>
        <w:numPr>
          <w:ilvl w:val="0"/>
          <w:numId w:val="23"/>
        </w:numPr>
        <w:spacing w:before="120" w:after="120" w:line="259" w:lineRule="auto"/>
        <w:ind w:left="993"/>
        <w:jc w:val="both"/>
        <w:rPr>
          <w:rFonts w:cs="Arial"/>
        </w:rPr>
      </w:pPr>
      <w:r w:rsidRPr="00952DA7">
        <w:rPr>
          <w:rFonts w:cs="Arial"/>
        </w:rPr>
        <w:t xml:space="preserve">Aktivácia ďalších regulačných záloh predovšetkým na </w:t>
      </w:r>
      <w:proofErr w:type="spellStart"/>
      <w:r w:rsidRPr="00952DA7">
        <w:rPr>
          <w:rFonts w:cs="Arial"/>
        </w:rPr>
        <w:t>prietočných</w:t>
      </w:r>
      <w:proofErr w:type="spellEnd"/>
      <w:r w:rsidRPr="00952DA7">
        <w:rPr>
          <w:rFonts w:cs="Arial"/>
        </w:rPr>
        <w:t xml:space="preserve"> a</w:t>
      </w:r>
      <w:r w:rsidR="00057956">
        <w:rPr>
          <w:rFonts w:cs="Arial"/>
        </w:rPr>
        <w:t> </w:t>
      </w:r>
      <w:r w:rsidRPr="00952DA7">
        <w:rPr>
          <w:rFonts w:cs="Arial"/>
        </w:rPr>
        <w:t>prečerpávacích vodných elektrárňach.</w:t>
      </w:r>
    </w:p>
    <w:p w14:paraId="0A50A46F" w14:textId="326FA4CA" w:rsidR="00952DA7" w:rsidRPr="00952DA7" w:rsidRDefault="00952DA7" w:rsidP="004C4CCA">
      <w:pPr>
        <w:numPr>
          <w:ilvl w:val="0"/>
          <w:numId w:val="23"/>
        </w:numPr>
        <w:spacing w:before="120" w:after="120" w:line="259" w:lineRule="auto"/>
        <w:ind w:left="993"/>
        <w:jc w:val="both"/>
        <w:rPr>
          <w:rFonts w:cs="Arial"/>
        </w:rPr>
      </w:pPr>
      <w:r w:rsidRPr="00952DA7">
        <w:rPr>
          <w:rFonts w:cs="Arial"/>
        </w:rPr>
        <w:t xml:space="preserve">Zabezpečenie </w:t>
      </w:r>
      <w:r w:rsidRPr="008B001E">
        <w:rPr>
          <w:rFonts w:cs="Arial"/>
        </w:rPr>
        <w:t xml:space="preserve">disponibility </w:t>
      </w:r>
      <w:r w:rsidR="00A25481" w:rsidRPr="008B001E">
        <w:rPr>
          <w:rFonts w:cs="Arial"/>
        </w:rPr>
        <w:t xml:space="preserve">služby </w:t>
      </w:r>
      <w:r w:rsidRPr="008B001E">
        <w:rPr>
          <w:rFonts w:cs="Arial"/>
        </w:rPr>
        <w:t>na</w:t>
      </w:r>
      <w:r w:rsidRPr="00952DA7">
        <w:rPr>
          <w:rFonts w:cs="Arial"/>
        </w:rPr>
        <w:t xml:space="preserve"> strednodobej báze (v ročnom výberovom konaní) a</w:t>
      </w:r>
      <w:r w:rsidR="00C17138">
        <w:rPr>
          <w:rFonts w:cs="Arial"/>
        </w:rPr>
        <w:t> </w:t>
      </w:r>
      <w:r w:rsidRPr="00952DA7">
        <w:rPr>
          <w:rFonts w:cs="Arial"/>
        </w:rPr>
        <w:t xml:space="preserve">prípadné nepokrytie riešiť v rámci krátkodobých/denných </w:t>
      </w:r>
      <w:proofErr w:type="spellStart"/>
      <w:r w:rsidRPr="00952DA7">
        <w:rPr>
          <w:rFonts w:cs="Arial"/>
        </w:rPr>
        <w:t>dokupov</w:t>
      </w:r>
      <w:proofErr w:type="spellEnd"/>
      <w:r w:rsidR="00C9567E">
        <w:rPr>
          <w:rFonts w:cs="Arial"/>
        </w:rPr>
        <w:t>.</w:t>
      </w:r>
    </w:p>
    <w:p w14:paraId="52C0E78D" w14:textId="674E3B90" w:rsidR="00952DA7" w:rsidRPr="00C9567E" w:rsidRDefault="00952DA7" w:rsidP="004C4CCA">
      <w:pPr>
        <w:numPr>
          <w:ilvl w:val="0"/>
          <w:numId w:val="23"/>
        </w:numPr>
        <w:spacing w:before="120" w:after="120" w:line="259" w:lineRule="auto"/>
        <w:ind w:left="993"/>
        <w:jc w:val="both"/>
        <w:rPr>
          <w:rFonts w:cs="Arial"/>
        </w:rPr>
      </w:pPr>
      <w:r w:rsidRPr="00C9567E">
        <w:rPr>
          <w:rFonts w:cs="Arial"/>
        </w:rPr>
        <w:t>Potenciál pre výmenu alebo zdieľanie tejto služby so susednými krajinami (pripojenie SEPS k platforme MARI).</w:t>
      </w:r>
      <w:r w:rsidR="004956EA">
        <w:rPr>
          <w:rFonts w:cs="Arial"/>
        </w:rPr>
        <w:t xml:space="preserve"> Predpokladaný termín pripojenia do platformy MARI </w:t>
      </w:r>
      <w:r w:rsidR="00D6160B">
        <w:rPr>
          <w:rFonts w:cs="Arial"/>
        </w:rPr>
        <w:t xml:space="preserve">je </w:t>
      </w:r>
      <w:r w:rsidR="007B42EA">
        <w:rPr>
          <w:rFonts w:cs="Arial"/>
        </w:rPr>
        <w:t>24</w:t>
      </w:r>
      <w:r w:rsidR="004956EA" w:rsidRPr="00D6160B">
        <w:rPr>
          <w:rFonts w:cs="Arial"/>
        </w:rPr>
        <w:t>.</w:t>
      </w:r>
      <w:r w:rsidR="007B42EA">
        <w:rPr>
          <w:rFonts w:cs="Arial"/>
        </w:rPr>
        <w:t>7</w:t>
      </w:r>
      <w:r w:rsidR="004956EA" w:rsidRPr="00D6160B">
        <w:rPr>
          <w:rFonts w:cs="Arial"/>
        </w:rPr>
        <w:t>.2024.</w:t>
      </w:r>
    </w:p>
    <w:p w14:paraId="5A837DB9" w14:textId="569D7DE9" w:rsidR="006A32E6" w:rsidRDefault="0071496B" w:rsidP="00C041A6">
      <w:pPr>
        <w:spacing w:before="240" w:after="120"/>
        <w:jc w:val="both"/>
        <w:rPr>
          <w:rFonts w:cs="Arial"/>
        </w:rPr>
      </w:pPr>
      <w:r>
        <w:rPr>
          <w:rFonts w:cs="Arial"/>
        </w:rPr>
        <w:t>Z</w:t>
      </w:r>
      <w:r w:rsidR="00646FAF">
        <w:rPr>
          <w:rFonts w:cs="Arial"/>
        </w:rPr>
        <w:t xml:space="preserve"> vyššie uvedených </w:t>
      </w:r>
      <w:r>
        <w:rPr>
          <w:rFonts w:cs="Arial"/>
        </w:rPr>
        <w:t>odporúčaní</w:t>
      </w:r>
      <w:r w:rsidR="00646FAF">
        <w:rPr>
          <w:rFonts w:cs="Arial"/>
        </w:rPr>
        <w:t>,</w:t>
      </w:r>
      <w:r>
        <w:rPr>
          <w:rFonts w:cs="Arial"/>
        </w:rPr>
        <w:t xml:space="preserve"> spojených so zabezpečením dostatočnosti </w:t>
      </w:r>
      <w:proofErr w:type="spellStart"/>
      <w:r>
        <w:rPr>
          <w:rFonts w:cs="Arial"/>
        </w:rPr>
        <w:t>PpS</w:t>
      </w:r>
      <w:proofErr w:type="spellEnd"/>
      <w:r>
        <w:rPr>
          <w:rFonts w:cs="Arial"/>
        </w:rPr>
        <w:t xml:space="preserve"> v</w:t>
      </w:r>
      <w:r w:rsidR="00091781">
        <w:rPr>
          <w:rFonts w:cs="Arial"/>
        </w:rPr>
        <w:t> analyzovaných časových horizontoch</w:t>
      </w:r>
      <w:r w:rsidR="00646FAF">
        <w:rPr>
          <w:rFonts w:cs="Arial"/>
        </w:rPr>
        <w:t>,</w:t>
      </w:r>
      <w:r>
        <w:rPr>
          <w:rFonts w:cs="Arial"/>
        </w:rPr>
        <w:t xml:space="preserve"> najviac rezonujú odporúčania </w:t>
      </w:r>
      <w:r w:rsidR="00646FAF">
        <w:rPr>
          <w:rFonts w:cs="Arial"/>
        </w:rPr>
        <w:t>týkajúce</w:t>
      </w:r>
      <w:r>
        <w:rPr>
          <w:rFonts w:cs="Arial"/>
        </w:rPr>
        <w:t xml:space="preserve"> s</w:t>
      </w:r>
      <w:r w:rsidR="00646FAF">
        <w:rPr>
          <w:rFonts w:cs="Arial"/>
        </w:rPr>
        <w:t>a</w:t>
      </w:r>
      <w:r>
        <w:rPr>
          <w:rFonts w:cs="Arial"/>
        </w:rPr>
        <w:t> pripojen</w:t>
      </w:r>
      <w:r w:rsidR="00646FAF">
        <w:rPr>
          <w:rFonts w:cs="Arial"/>
        </w:rPr>
        <w:t>ia</w:t>
      </w:r>
      <w:r>
        <w:rPr>
          <w:rFonts w:cs="Arial"/>
        </w:rPr>
        <w:t xml:space="preserve"> </w:t>
      </w:r>
      <w:r w:rsidR="00646FAF">
        <w:rPr>
          <w:rFonts w:cs="Arial"/>
        </w:rPr>
        <w:t xml:space="preserve">SEPS </w:t>
      </w:r>
      <w:r>
        <w:rPr>
          <w:rFonts w:cs="Arial"/>
        </w:rPr>
        <w:t>k platformám PICASSO</w:t>
      </w:r>
      <w:r w:rsidR="00E83DA5">
        <w:rPr>
          <w:rFonts w:cs="Arial"/>
        </w:rPr>
        <w:t xml:space="preserve"> (</w:t>
      </w:r>
      <w:proofErr w:type="spellStart"/>
      <w:r w:rsidR="00C41EED">
        <w:t>aFRR</w:t>
      </w:r>
      <w:proofErr w:type="spellEnd"/>
      <w:r w:rsidR="00C41EED">
        <w:rPr>
          <w:rFonts w:cs="Arial"/>
        </w:rPr>
        <w:t>±</w:t>
      </w:r>
      <w:r w:rsidR="00E83DA5">
        <w:rPr>
          <w:rFonts w:cs="Arial"/>
        </w:rPr>
        <w:t>)</w:t>
      </w:r>
      <w:r w:rsidR="0083148C">
        <w:rPr>
          <w:rFonts w:cs="Arial"/>
        </w:rPr>
        <w:t>,</w:t>
      </w:r>
      <w:r>
        <w:rPr>
          <w:rFonts w:cs="Arial"/>
        </w:rPr>
        <w:t xml:space="preserve"> </w:t>
      </w:r>
      <w:r w:rsidR="0083148C">
        <w:rPr>
          <w:rFonts w:cs="Arial"/>
        </w:rPr>
        <w:t> </w:t>
      </w:r>
      <w:r>
        <w:rPr>
          <w:rFonts w:cs="Arial"/>
        </w:rPr>
        <w:t>MARI</w:t>
      </w:r>
      <w:r w:rsidR="0083148C">
        <w:rPr>
          <w:rFonts w:cs="Arial"/>
        </w:rPr>
        <w:t xml:space="preserve"> </w:t>
      </w:r>
      <w:r w:rsidR="00E83DA5">
        <w:rPr>
          <w:rFonts w:cs="Arial"/>
        </w:rPr>
        <w:t>(</w:t>
      </w:r>
      <w:proofErr w:type="spellStart"/>
      <w:r w:rsidR="00E83DA5">
        <w:rPr>
          <w:rFonts w:cs="Arial"/>
        </w:rPr>
        <w:t>mFRR</w:t>
      </w:r>
      <w:proofErr w:type="spellEnd"/>
      <w:r w:rsidR="00C41EED">
        <w:rPr>
          <w:rFonts w:cs="Arial"/>
        </w:rPr>
        <w:t>±</w:t>
      </w:r>
      <w:r w:rsidR="00E83DA5">
        <w:rPr>
          <w:rFonts w:cs="Arial"/>
        </w:rPr>
        <w:t xml:space="preserve">) </w:t>
      </w:r>
      <w:r w:rsidR="0083148C">
        <w:rPr>
          <w:rFonts w:cs="Arial"/>
        </w:rPr>
        <w:t>a</w:t>
      </w:r>
      <w:r w:rsidR="00E83DA5">
        <w:rPr>
          <w:rFonts w:cs="Arial"/>
        </w:rPr>
        <w:t> </w:t>
      </w:r>
      <w:proofErr w:type="spellStart"/>
      <w:r w:rsidR="0083148C" w:rsidRPr="00574274">
        <w:rPr>
          <w:rFonts w:cs="Arial"/>
        </w:rPr>
        <w:t>Regelleistung</w:t>
      </w:r>
      <w:proofErr w:type="spellEnd"/>
      <w:r w:rsidR="00E83DA5">
        <w:rPr>
          <w:rFonts w:cs="Arial"/>
        </w:rPr>
        <w:t xml:space="preserve"> (FCR</w:t>
      </w:r>
      <w:r w:rsidR="00C41EED">
        <w:rPr>
          <w:rFonts w:cs="Arial"/>
        </w:rPr>
        <w:t>±</w:t>
      </w:r>
      <w:r w:rsidR="00E83DA5">
        <w:rPr>
          <w:rFonts w:cs="Arial"/>
        </w:rPr>
        <w:t>)</w:t>
      </w:r>
      <w:r w:rsidR="00646FAF">
        <w:rPr>
          <w:rFonts w:cs="Arial"/>
        </w:rPr>
        <w:t xml:space="preserve">. </w:t>
      </w:r>
      <w:r w:rsidR="00936221">
        <w:rPr>
          <w:rFonts w:cs="Arial"/>
        </w:rPr>
        <w:t>Tieto súvisia so zavádzaním zmien pre zvýšenie konkurenčného prostredia na trhu s </w:t>
      </w:r>
      <w:proofErr w:type="spellStart"/>
      <w:r w:rsidR="00936221">
        <w:rPr>
          <w:rFonts w:cs="Arial"/>
        </w:rPr>
        <w:t>PpS</w:t>
      </w:r>
      <w:proofErr w:type="spellEnd"/>
      <w:r w:rsidR="00936221">
        <w:rPr>
          <w:rFonts w:cs="Arial"/>
        </w:rPr>
        <w:t xml:space="preserve"> a postupnej integrácie </w:t>
      </w:r>
      <w:r w:rsidR="00936221">
        <w:t>SEPS do cezhraničných projektov výmeny</w:t>
      </w:r>
      <w:r w:rsidR="009837DE">
        <w:t xml:space="preserve"> regulačnej elektriny </w:t>
      </w:r>
      <w:r w:rsidR="00936221">
        <w:t xml:space="preserve"> a/alebo zdieľania disponibility </w:t>
      </w:r>
      <w:proofErr w:type="spellStart"/>
      <w:r w:rsidR="00936221">
        <w:t>PpS</w:t>
      </w:r>
      <w:proofErr w:type="spellEnd"/>
      <w:r w:rsidR="00936221">
        <w:t xml:space="preserve">. </w:t>
      </w:r>
      <w:r w:rsidR="00553E60">
        <w:t xml:space="preserve">Za týmto účelom bol </w:t>
      </w:r>
      <w:r w:rsidR="004F6DD1">
        <w:t>v</w:t>
      </w:r>
      <w:r w:rsidR="00553E60">
        <w:t xml:space="preserve"> SEPS vypracovaný dokument </w:t>
      </w:r>
      <w:r w:rsidR="006B5E12">
        <w:t>„Stratégia zabezpečenia dostatočného objemu podporných služieb pre rok 2023</w:t>
      </w:r>
      <w:r w:rsidR="00716D59">
        <w:rPr>
          <w:rStyle w:val="Odkaznapoznmkupodiarou"/>
        </w:rPr>
        <w:footnoteReference w:id="7"/>
      </w:r>
      <w:r w:rsidR="006B5E12">
        <w:t>“</w:t>
      </w:r>
      <w:r w:rsidR="00CF696D" w:rsidRPr="00CF696D">
        <w:t xml:space="preserve"> </w:t>
      </w:r>
      <w:r w:rsidR="00CF696D">
        <w:t>(ďalej len „Stratégia“),</w:t>
      </w:r>
      <w:r w:rsidR="006B5E12">
        <w:t xml:space="preserve"> kde sú zadefinované potrebné kroky, ktoré je nutné implementovať</w:t>
      </w:r>
      <w:r w:rsidR="0037444E">
        <w:t xml:space="preserve"> </w:t>
      </w:r>
      <w:r w:rsidR="004F6DD1">
        <w:t xml:space="preserve"> v prostredí SR</w:t>
      </w:r>
      <w:r w:rsidR="006B5E12">
        <w:t>.</w:t>
      </w:r>
      <w:r w:rsidR="009516E3">
        <w:t xml:space="preserve"> </w:t>
      </w:r>
      <w:r w:rsidR="00646FAF">
        <w:rPr>
          <w:rFonts w:cs="Arial"/>
        </w:rPr>
        <w:t xml:space="preserve">Hlavnými </w:t>
      </w:r>
      <w:r w:rsidR="004F6DD1">
        <w:rPr>
          <w:rFonts w:cs="Arial"/>
        </w:rPr>
        <w:t xml:space="preserve">podmienkami v podobe zadefinovaných krokov v Stratégii </w:t>
      </w:r>
      <w:r w:rsidR="00646FAF">
        <w:rPr>
          <w:rFonts w:cs="Arial"/>
        </w:rPr>
        <w:t>pre úspešné pripojenie</w:t>
      </w:r>
      <w:r w:rsidR="005755E6">
        <w:rPr>
          <w:rFonts w:cs="Arial"/>
        </w:rPr>
        <w:t xml:space="preserve"> SEPS</w:t>
      </w:r>
      <w:r w:rsidR="00646FAF">
        <w:rPr>
          <w:rFonts w:cs="Arial"/>
        </w:rPr>
        <w:t xml:space="preserve"> </w:t>
      </w:r>
      <w:r w:rsidR="00573B01">
        <w:rPr>
          <w:rFonts w:cs="Arial"/>
        </w:rPr>
        <w:t>k</w:t>
      </w:r>
      <w:r w:rsidR="005A3E9F">
        <w:rPr>
          <w:rFonts w:cs="Arial"/>
        </w:rPr>
        <w:t> </w:t>
      </w:r>
      <w:r w:rsidR="005755E6">
        <w:rPr>
          <w:rFonts w:cs="Arial"/>
        </w:rPr>
        <w:t>medzinárodný</w:t>
      </w:r>
      <w:r w:rsidR="00573B01">
        <w:rPr>
          <w:rFonts w:cs="Arial"/>
        </w:rPr>
        <w:t>m</w:t>
      </w:r>
      <w:r w:rsidR="005755E6">
        <w:rPr>
          <w:rFonts w:cs="Arial"/>
        </w:rPr>
        <w:t xml:space="preserve"> </w:t>
      </w:r>
      <w:r w:rsidR="00646FAF">
        <w:rPr>
          <w:rFonts w:cs="Arial"/>
        </w:rPr>
        <w:t>platfor</w:t>
      </w:r>
      <w:r w:rsidR="00573B01">
        <w:rPr>
          <w:rFonts w:cs="Arial"/>
        </w:rPr>
        <w:t>mám</w:t>
      </w:r>
      <w:r w:rsidR="00646FAF">
        <w:rPr>
          <w:rFonts w:cs="Arial"/>
        </w:rPr>
        <w:t xml:space="preserve"> je </w:t>
      </w:r>
      <w:r w:rsidR="004F6DD1">
        <w:rPr>
          <w:rFonts w:cs="Arial"/>
        </w:rPr>
        <w:t xml:space="preserve">zabezpečenie </w:t>
      </w:r>
      <w:r w:rsidR="00646FAF">
        <w:rPr>
          <w:rFonts w:cs="Arial"/>
        </w:rPr>
        <w:t>dereguláci</w:t>
      </w:r>
      <w:r w:rsidR="004F6DD1">
        <w:rPr>
          <w:rFonts w:cs="Arial"/>
        </w:rPr>
        <w:t>e</w:t>
      </w:r>
      <w:r w:rsidR="00646FAF">
        <w:rPr>
          <w:rFonts w:cs="Arial"/>
        </w:rPr>
        <w:t xml:space="preserve"> cien </w:t>
      </w:r>
      <w:proofErr w:type="spellStart"/>
      <w:r w:rsidR="00646FAF">
        <w:rPr>
          <w:rFonts w:cs="Arial"/>
        </w:rPr>
        <w:t>PpS</w:t>
      </w:r>
      <w:proofErr w:type="spellEnd"/>
      <w:r w:rsidR="004956EA">
        <w:rPr>
          <w:rFonts w:cs="Arial"/>
        </w:rPr>
        <w:t xml:space="preserve"> v čase pripájania k platformám PICASSO a MARI </w:t>
      </w:r>
      <w:r w:rsidR="004F6DD1">
        <w:rPr>
          <w:rFonts w:cs="Arial"/>
        </w:rPr>
        <w:t>a s tým súvisiaci</w:t>
      </w:r>
      <w:r w:rsidR="00646FAF">
        <w:rPr>
          <w:rFonts w:cs="Arial"/>
        </w:rPr>
        <w:t xml:space="preserve"> prechod na marginálne oceňovanie aktivovanej regulačnej elektriny, harmonizácia časových intervalov poskytovania disponibility a regulačnej elektriny</w:t>
      </w:r>
      <w:r w:rsidR="006A32E6">
        <w:rPr>
          <w:rFonts w:cs="Arial"/>
        </w:rPr>
        <w:t>.</w:t>
      </w:r>
      <w:r w:rsidR="009516E3">
        <w:rPr>
          <w:rFonts w:cs="Arial"/>
        </w:rPr>
        <w:t xml:space="preserve"> </w:t>
      </w:r>
    </w:p>
    <w:p w14:paraId="13DD7BD2" w14:textId="77777777" w:rsidR="00DC0F8B" w:rsidRDefault="00B71576" w:rsidP="00DC0F8B">
      <w:pPr>
        <w:spacing w:before="120" w:after="120"/>
        <w:jc w:val="both"/>
        <w:rPr>
          <w:rFonts w:cs="Arial"/>
        </w:rPr>
      </w:pPr>
      <w:r w:rsidRPr="00C10296">
        <w:rPr>
          <w:rFonts w:cs="Arial"/>
        </w:rPr>
        <w:t xml:space="preserve">Jedným </w:t>
      </w:r>
      <w:r w:rsidR="00706F2C" w:rsidRPr="00C10296">
        <w:rPr>
          <w:rFonts w:cs="Arial"/>
        </w:rPr>
        <w:t xml:space="preserve">z </w:t>
      </w:r>
      <w:r w:rsidR="00AE4C74" w:rsidRPr="00C10296">
        <w:rPr>
          <w:rFonts w:cs="Arial"/>
        </w:rPr>
        <w:t>ďalších a</w:t>
      </w:r>
      <w:r w:rsidR="00706F2C" w:rsidRPr="00C10296">
        <w:rPr>
          <w:rFonts w:cs="Arial"/>
        </w:rPr>
        <w:t xml:space="preserve"> n</w:t>
      </w:r>
      <w:r w:rsidR="00DB08AF" w:rsidRPr="00C10296">
        <w:rPr>
          <w:rFonts w:cs="Arial"/>
        </w:rPr>
        <w:t>emenej významný</w:t>
      </w:r>
      <w:r w:rsidRPr="00C10296">
        <w:rPr>
          <w:rFonts w:cs="Arial"/>
        </w:rPr>
        <w:t>ch</w:t>
      </w:r>
      <w:r w:rsidR="00DB08AF" w:rsidRPr="00C10296">
        <w:rPr>
          <w:rFonts w:cs="Arial"/>
        </w:rPr>
        <w:t xml:space="preserve"> kroko</w:t>
      </w:r>
      <w:r w:rsidRPr="00C10296">
        <w:rPr>
          <w:rFonts w:cs="Arial"/>
        </w:rPr>
        <w:t>v</w:t>
      </w:r>
      <w:r w:rsidR="00725798" w:rsidRPr="00C10296">
        <w:rPr>
          <w:rFonts w:cs="Arial"/>
        </w:rPr>
        <w:t>,</w:t>
      </w:r>
      <w:r w:rsidR="00DB08AF" w:rsidRPr="00C10296">
        <w:rPr>
          <w:rFonts w:cs="Arial"/>
        </w:rPr>
        <w:t xml:space="preserve"> k</w:t>
      </w:r>
      <w:r w:rsidR="00A73BD1" w:rsidRPr="00C10296">
        <w:rPr>
          <w:rFonts w:cs="Arial"/>
        </w:rPr>
        <w:t>torý by mal prispieť k</w:t>
      </w:r>
      <w:r w:rsidR="00DB08AF" w:rsidRPr="00C10296">
        <w:rPr>
          <w:rFonts w:cs="Arial"/>
        </w:rPr>
        <w:t> zavedeniu konkurenčného prostredia na trhu s </w:t>
      </w:r>
      <w:proofErr w:type="spellStart"/>
      <w:r w:rsidR="00DB08AF" w:rsidRPr="00C10296">
        <w:rPr>
          <w:rFonts w:cs="Arial"/>
        </w:rPr>
        <w:t>PpS</w:t>
      </w:r>
      <w:proofErr w:type="spellEnd"/>
      <w:r w:rsidR="00DB08AF" w:rsidRPr="00C10296">
        <w:rPr>
          <w:rFonts w:cs="Arial"/>
        </w:rPr>
        <w:t xml:space="preserve"> je </w:t>
      </w:r>
      <w:r w:rsidRPr="00C10296">
        <w:rPr>
          <w:rFonts w:cs="Arial"/>
        </w:rPr>
        <w:t xml:space="preserve">taktiež </w:t>
      </w:r>
      <w:r w:rsidR="00DB08AF" w:rsidRPr="00C10296">
        <w:rPr>
          <w:rFonts w:cs="Arial"/>
        </w:rPr>
        <w:t xml:space="preserve">plánovaný vstup </w:t>
      </w:r>
      <w:proofErr w:type="spellStart"/>
      <w:r w:rsidR="00DB08AF" w:rsidRPr="00C10296">
        <w:rPr>
          <w:rFonts w:cs="Arial"/>
        </w:rPr>
        <w:t>decentrálnych</w:t>
      </w:r>
      <w:proofErr w:type="spellEnd"/>
      <w:r w:rsidR="00DB08AF" w:rsidRPr="00C10296">
        <w:rPr>
          <w:rFonts w:cs="Arial"/>
        </w:rPr>
        <w:t xml:space="preserve"> zdrojov </w:t>
      </w:r>
      <w:r w:rsidRPr="00C10296">
        <w:rPr>
          <w:rFonts w:cs="Arial"/>
        </w:rPr>
        <w:t>flexibility</w:t>
      </w:r>
      <w:r w:rsidR="00DB08AF" w:rsidRPr="00C10296">
        <w:rPr>
          <w:rFonts w:cs="Arial"/>
        </w:rPr>
        <w:t xml:space="preserve"> </w:t>
      </w:r>
      <w:r w:rsidR="00A73BD1" w:rsidRPr="00C10296">
        <w:rPr>
          <w:rFonts w:cs="Arial"/>
        </w:rPr>
        <w:t xml:space="preserve">na trh s </w:t>
      </w:r>
      <w:proofErr w:type="spellStart"/>
      <w:r w:rsidR="00A73BD1" w:rsidRPr="00C10296">
        <w:rPr>
          <w:rFonts w:cs="Arial"/>
        </w:rPr>
        <w:t>PpS</w:t>
      </w:r>
      <w:proofErr w:type="spellEnd"/>
      <w:r w:rsidRPr="00C10296">
        <w:rPr>
          <w:rFonts w:cs="Arial"/>
        </w:rPr>
        <w:t xml:space="preserve">, tzv.  </w:t>
      </w:r>
      <w:proofErr w:type="spellStart"/>
      <w:r w:rsidRPr="00C10296">
        <w:rPr>
          <w:rFonts w:cs="Arial"/>
        </w:rPr>
        <w:t>agregátorov</w:t>
      </w:r>
      <w:proofErr w:type="spellEnd"/>
      <w:r w:rsidR="00E12EAA" w:rsidRPr="00C10296">
        <w:rPr>
          <w:rFonts w:cs="Arial"/>
        </w:rPr>
        <w:t>.</w:t>
      </w:r>
    </w:p>
    <w:p w14:paraId="0F0FF3FB" w14:textId="00AE499A" w:rsidR="00725798" w:rsidRPr="00C10296" w:rsidRDefault="00B71576" w:rsidP="00B71576">
      <w:pPr>
        <w:jc w:val="both"/>
        <w:rPr>
          <w:rFonts w:cs="Arial"/>
        </w:rPr>
      </w:pPr>
      <w:r w:rsidRPr="00C10296">
        <w:rPr>
          <w:rFonts w:cs="Arial"/>
        </w:rPr>
        <w:t xml:space="preserve">Problematikou agregácie sa zaoberá projekt </w:t>
      </w:r>
      <w:proofErr w:type="spellStart"/>
      <w:r w:rsidRPr="00C10296">
        <w:rPr>
          <w:rFonts w:cs="Arial"/>
        </w:rPr>
        <w:t>Piaf</w:t>
      </w:r>
      <w:proofErr w:type="spellEnd"/>
      <w:r w:rsidRPr="00C10296">
        <w:rPr>
          <w:rFonts w:cs="Arial"/>
        </w:rPr>
        <w:t>, ktorý má za</w:t>
      </w:r>
      <w:r w:rsidR="00725798" w:rsidRPr="00C10296">
        <w:rPr>
          <w:rFonts w:cs="Arial"/>
        </w:rPr>
        <w:t xml:space="preserve"> hlavný</w:t>
      </w:r>
      <w:r w:rsidRPr="00C10296">
        <w:rPr>
          <w:rFonts w:cs="Arial"/>
        </w:rPr>
        <w:t xml:space="preserve"> cieľ</w:t>
      </w:r>
      <w:r w:rsidR="00725798" w:rsidRPr="00C10296">
        <w:rPr>
          <w:rFonts w:cs="Arial"/>
        </w:rPr>
        <w:t>:</w:t>
      </w:r>
    </w:p>
    <w:p w14:paraId="497F9F3B" w14:textId="51F28163" w:rsidR="00725798" w:rsidRPr="00C10296" w:rsidRDefault="00B71576" w:rsidP="00725798">
      <w:pPr>
        <w:pStyle w:val="Odsekzoznamu"/>
        <w:numPr>
          <w:ilvl w:val="0"/>
          <w:numId w:val="3"/>
        </w:numPr>
        <w:jc w:val="both"/>
        <w:rPr>
          <w:rFonts w:cs="Arial"/>
          <w:lang w:eastAsia="cs-CZ"/>
        </w:rPr>
      </w:pPr>
      <w:r w:rsidRPr="00C10296">
        <w:rPr>
          <w:rFonts w:cs="Arial"/>
          <w:lang w:eastAsia="cs-CZ"/>
        </w:rPr>
        <w:t xml:space="preserve">otestovať koncept agregácie flexibility decentralizovaných zariadení na účely poskytovania podporných služieb pre  prevádzkovateľa prenosovej sústavy, </w:t>
      </w:r>
    </w:p>
    <w:p w14:paraId="07366105" w14:textId="77777777" w:rsidR="00725798" w:rsidRPr="00C10296" w:rsidRDefault="00B71576" w:rsidP="00725798">
      <w:pPr>
        <w:pStyle w:val="Odsekzoznamu"/>
        <w:numPr>
          <w:ilvl w:val="0"/>
          <w:numId w:val="3"/>
        </w:numPr>
        <w:jc w:val="both"/>
        <w:rPr>
          <w:rFonts w:cs="Arial"/>
          <w:lang w:eastAsia="cs-CZ"/>
        </w:rPr>
      </w:pPr>
      <w:r w:rsidRPr="00C10296">
        <w:rPr>
          <w:rFonts w:cs="Arial"/>
          <w:lang w:eastAsia="cs-CZ"/>
        </w:rPr>
        <w:t xml:space="preserve">identifikovať legislatívne bariéry rozvoja tohto konceptu a </w:t>
      </w:r>
    </w:p>
    <w:p w14:paraId="199CCE7E" w14:textId="317FEAEE" w:rsidR="00725798" w:rsidRPr="00C10296" w:rsidRDefault="00B71576" w:rsidP="00CF696D">
      <w:pPr>
        <w:pStyle w:val="Odsekzoznamu"/>
        <w:numPr>
          <w:ilvl w:val="0"/>
          <w:numId w:val="3"/>
        </w:numPr>
        <w:jc w:val="both"/>
        <w:rPr>
          <w:rFonts w:cs="Arial"/>
          <w:lang w:eastAsia="cs-CZ"/>
        </w:rPr>
      </w:pPr>
      <w:r w:rsidRPr="00C10296">
        <w:rPr>
          <w:rFonts w:cs="Arial"/>
          <w:lang w:eastAsia="cs-CZ"/>
        </w:rPr>
        <w:t>navrhnúť prípadné úpravy energetickej legislatívy</w:t>
      </w:r>
      <w:r w:rsidR="00725798" w:rsidRPr="00C10296">
        <w:rPr>
          <w:rFonts w:cs="Arial"/>
          <w:lang w:eastAsia="cs-CZ"/>
        </w:rPr>
        <w:t>.</w:t>
      </w:r>
    </w:p>
    <w:p w14:paraId="0918DB5C" w14:textId="55A0E852" w:rsidR="00725798" w:rsidRDefault="00725798" w:rsidP="00C10296">
      <w:pPr>
        <w:spacing w:before="120" w:after="120"/>
        <w:jc w:val="both"/>
        <w:rPr>
          <w:rFonts w:eastAsia="Times New Roman" w:cs="Arial"/>
          <w:b/>
          <w:bCs/>
          <w:lang w:eastAsia="cs-CZ"/>
        </w:rPr>
      </w:pPr>
      <w:r w:rsidRPr="00C10296">
        <w:rPr>
          <w:rFonts w:cs="Arial"/>
          <w:lang w:eastAsia="cs-CZ"/>
        </w:rPr>
        <w:t xml:space="preserve">Hlavným riešiteľom projektu </w:t>
      </w:r>
      <w:proofErr w:type="spellStart"/>
      <w:r w:rsidRPr="00C10296">
        <w:rPr>
          <w:rFonts w:cs="Arial"/>
          <w:lang w:eastAsia="cs-CZ"/>
        </w:rPr>
        <w:t>Piaf</w:t>
      </w:r>
      <w:proofErr w:type="spellEnd"/>
      <w:r w:rsidRPr="00C10296">
        <w:rPr>
          <w:rFonts w:cs="Arial"/>
          <w:lang w:eastAsia="cs-CZ"/>
        </w:rPr>
        <w:t xml:space="preserve"> je SEPS spolu s </w:t>
      </w:r>
      <w:proofErr w:type="spellStart"/>
      <w:r w:rsidR="00CF696D" w:rsidRPr="00C10296">
        <w:rPr>
          <w:rFonts w:cs="Arial"/>
          <w:lang w:eastAsia="cs-CZ"/>
        </w:rPr>
        <w:t>Nano</w:t>
      </w:r>
      <w:proofErr w:type="spellEnd"/>
      <w:r w:rsidR="00CF696D" w:rsidRPr="00C10296">
        <w:rPr>
          <w:rFonts w:cs="Arial"/>
          <w:lang w:eastAsia="cs-CZ"/>
        </w:rPr>
        <w:t xml:space="preserve"> </w:t>
      </w:r>
      <w:proofErr w:type="spellStart"/>
      <w:r w:rsidR="00CF696D" w:rsidRPr="00C10296">
        <w:rPr>
          <w:rFonts w:cs="Arial"/>
          <w:lang w:eastAsia="cs-CZ"/>
        </w:rPr>
        <w:t>Energies</w:t>
      </w:r>
      <w:proofErr w:type="spellEnd"/>
      <w:r w:rsidR="00CF696D" w:rsidRPr="00C10296">
        <w:rPr>
          <w:rFonts w:cs="Arial"/>
          <w:lang w:eastAsia="cs-CZ"/>
        </w:rPr>
        <w:t xml:space="preserve"> Slovensko s.r.o.</w:t>
      </w:r>
      <w:r w:rsidRPr="00C10296">
        <w:rPr>
          <w:rFonts w:eastAsia="Times New Roman" w:cs="Arial"/>
          <w:lang w:eastAsia="cs-CZ"/>
        </w:rPr>
        <w:t>,  Žilinskou  Univerzitou a Stredoslovenskou distribučnou</w:t>
      </w:r>
      <w:r w:rsidR="00CF696D" w:rsidRPr="00C10296">
        <w:rPr>
          <w:rFonts w:eastAsia="Times New Roman" w:cs="Arial"/>
          <w:lang w:eastAsia="cs-CZ"/>
        </w:rPr>
        <w:t>, a.s</w:t>
      </w:r>
      <w:r w:rsidRPr="00C10296">
        <w:rPr>
          <w:rFonts w:eastAsia="Times New Roman" w:cs="Arial"/>
          <w:lang w:eastAsia="cs-CZ"/>
        </w:rPr>
        <w:t>.</w:t>
      </w:r>
      <w:r>
        <w:rPr>
          <w:rFonts w:eastAsia="Times New Roman" w:cs="Arial"/>
          <w:b/>
          <w:bCs/>
          <w:lang w:eastAsia="cs-CZ"/>
        </w:rPr>
        <w:t xml:space="preserve"> </w:t>
      </w:r>
    </w:p>
    <w:p w14:paraId="066D9E7C" w14:textId="43FD0DF2" w:rsidR="00725798" w:rsidRPr="00725798" w:rsidRDefault="00725798" w:rsidP="00C10296">
      <w:pPr>
        <w:spacing w:before="120" w:after="120"/>
        <w:jc w:val="both"/>
        <w:rPr>
          <w:rFonts w:cs="Arial"/>
          <w:lang w:eastAsia="cs-CZ"/>
        </w:rPr>
      </w:pPr>
      <w:r>
        <w:rPr>
          <w:rFonts w:eastAsia="Times New Roman" w:cs="Arial"/>
          <w:lang w:eastAsia="cs-CZ"/>
        </w:rPr>
        <w:t>R</w:t>
      </w:r>
      <w:r w:rsidR="005450D7">
        <w:rPr>
          <w:rFonts w:eastAsia="Times New Roman" w:cs="Arial"/>
          <w:lang w:eastAsia="cs-CZ"/>
        </w:rPr>
        <w:t>e</w:t>
      </w:r>
      <w:r>
        <w:rPr>
          <w:rFonts w:eastAsia="Times New Roman" w:cs="Arial"/>
          <w:lang w:eastAsia="cs-CZ"/>
        </w:rPr>
        <w:t>alizácia projektu v súčasnosti prebieha od roku 2022 s predpokladaným ukončením v roku 2023.</w:t>
      </w:r>
    </w:p>
    <w:p w14:paraId="1142622D" w14:textId="14BDA80E" w:rsidR="00C041A6" w:rsidRDefault="00725798" w:rsidP="00C10296">
      <w:pPr>
        <w:spacing w:before="120" w:after="120"/>
        <w:jc w:val="both"/>
        <w:rPr>
          <w:rFonts w:cs="Arial"/>
        </w:rPr>
      </w:pPr>
      <w:r>
        <w:rPr>
          <w:rFonts w:cs="Arial"/>
        </w:rPr>
        <w:t>Na</w:t>
      </w:r>
      <w:r w:rsidR="00EF5A81">
        <w:t xml:space="preserve"> </w:t>
      </w:r>
      <w:r w:rsidR="004F6DD1">
        <w:t>implementácii</w:t>
      </w:r>
      <w:r w:rsidR="009516E3">
        <w:t xml:space="preserve"> uvedených krokov </w:t>
      </w:r>
      <w:r w:rsidR="004F6DD1">
        <w:t xml:space="preserve"> SEPS intenzívne pracuje a postupne zavádza </w:t>
      </w:r>
      <w:r>
        <w:t>do praxe</w:t>
      </w:r>
      <w:r w:rsidR="0003480B">
        <w:t xml:space="preserve"> </w:t>
      </w:r>
      <w:r w:rsidR="000B0F94">
        <w:t>a to</w:t>
      </w:r>
      <w:r w:rsidR="0003480B">
        <w:t xml:space="preserve"> s ohľadom na stanovené termíny predpokladaného pripojenia SEPS do platforiem PICASSO a MARI. </w:t>
      </w:r>
      <w:r>
        <w:t xml:space="preserve"> </w:t>
      </w:r>
      <w:r w:rsidR="00921654">
        <w:rPr>
          <w:rFonts w:cs="Arial"/>
        </w:rPr>
        <w:t xml:space="preserve"> </w:t>
      </w:r>
    </w:p>
    <w:p w14:paraId="6F94CD4A" w14:textId="3D19D9C8" w:rsidR="0024115F" w:rsidRDefault="00D6160B" w:rsidP="0024115F">
      <w:pPr>
        <w:pStyle w:val="Nadpis2"/>
      </w:pPr>
      <w:r>
        <w:t xml:space="preserve"> </w:t>
      </w:r>
      <w:bookmarkStart w:id="65" w:name="_Toc129942079"/>
      <w:r w:rsidR="0024115F" w:rsidRPr="0024115F">
        <w:t xml:space="preserve">Limity </w:t>
      </w:r>
      <w:r w:rsidR="004D1B7C">
        <w:t xml:space="preserve">pre pripájanie </w:t>
      </w:r>
      <w:r w:rsidR="0024115F" w:rsidRPr="0024115F">
        <w:t>OZE</w:t>
      </w:r>
      <w:bookmarkEnd w:id="65"/>
    </w:p>
    <w:p w14:paraId="056BA8B5" w14:textId="59310C99" w:rsidR="0024115F" w:rsidRPr="00076E8F" w:rsidRDefault="0024115F" w:rsidP="0024115F">
      <w:pPr>
        <w:spacing w:before="120" w:after="120"/>
        <w:jc w:val="both"/>
      </w:pPr>
      <w:r w:rsidRPr="00076E8F">
        <w:t xml:space="preserve">Po ukončení výstavby nových cezhraničných vedení na cezhraničnom profile </w:t>
      </w:r>
      <w:r w:rsidR="00A46152">
        <w:t xml:space="preserve">s Maďarskom </w:t>
      </w:r>
      <w:r w:rsidRPr="00076E8F">
        <w:t>a</w:t>
      </w:r>
      <w:r w:rsidR="00A46152">
        <w:t> </w:t>
      </w:r>
      <w:r w:rsidRPr="00076E8F">
        <w:t>ich následnom uvedení do prevádzky sa do popredia dostala otázka uvoľnenia obmedzení pre pripájanie nových elektroenergetických zariadení na výrobu elektriny do ES SR a</w:t>
      </w:r>
      <w:r w:rsidR="00A46152">
        <w:t> </w:t>
      </w:r>
      <w:r w:rsidRPr="00076E8F">
        <w:t>zvyšovania inštalovaného výkonu existujúcich zariadení na výrobu elektriny</w:t>
      </w:r>
      <w:r w:rsidR="00A46152">
        <w:t xml:space="preserve">, </w:t>
      </w:r>
      <w:r w:rsidRPr="00076E8F">
        <w:t xml:space="preserve">pripojených do ES SR, tzv. uvoľnenie „stop-stavu“, najmä však OZE s veľkou fluktuáciou výroby (FVE, VTE). </w:t>
      </w:r>
    </w:p>
    <w:p w14:paraId="0E33D6E3" w14:textId="6AACCD6C" w:rsidR="0024115F" w:rsidRPr="00076E8F" w:rsidRDefault="00A46152" w:rsidP="0024115F">
      <w:pPr>
        <w:spacing w:before="120" w:after="120"/>
        <w:jc w:val="both"/>
        <w:rPr>
          <w:rFonts w:eastAsia="Times New Roman" w:cs="Times New Roman"/>
          <w:iCs/>
          <w:lang w:eastAsia="sk-SK"/>
        </w:rPr>
      </w:pPr>
      <w:r>
        <w:rPr>
          <w:rFonts w:eastAsia="Times New Roman" w:cs="Times New Roman"/>
          <w:iCs/>
          <w:lang w:eastAsia="sk-SK"/>
        </w:rPr>
        <w:t>Preto</w:t>
      </w:r>
      <w:r w:rsidR="0024115F" w:rsidRPr="00076E8F">
        <w:rPr>
          <w:rFonts w:eastAsia="Times New Roman" w:cs="Times New Roman"/>
          <w:iCs/>
          <w:lang w:eastAsia="sk-SK"/>
        </w:rPr>
        <w:t>, na základe úzkej spolupráce MH SR, prevádzkovateľov RDS a SEPS, vzniklo Usmernenie k uvoľneniu obmedzení „stop-stavu“ pre pripájanie nových zdrojov elektriny do ES SR, ktoré bolo následne nahradené a zverejnené v TP SEPS ako „</w:t>
      </w:r>
      <w:r w:rsidR="0024115F" w:rsidRPr="00A46152">
        <w:rPr>
          <w:rFonts w:eastAsia="Times New Roman" w:cs="Times New Roman"/>
          <w:i/>
          <w:lang w:eastAsia="sk-SK"/>
        </w:rPr>
        <w:t>Pravidlá rozvrhnutia voľnej kapacity pripojenia do sústavy pre zariadenia na výrobu elektriny a osobitne pre lokálne zdroje medzi prevádzkovateľa prenosovej sústavy a prevádzkovateľov distribučných sústav</w:t>
      </w:r>
      <w:r w:rsidR="0024115F" w:rsidRPr="00076E8F">
        <w:rPr>
          <w:rFonts w:eastAsia="Times New Roman" w:cs="Times New Roman"/>
          <w:iCs/>
          <w:lang w:eastAsia="sk-SK"/>
        </w:rPr>
        <w:t xml:space="preserve">“ (ďalej len Pravidlá) s účinnosťou od 1.6.2022. </w:t>
      </w:r>
    </w:p>
    <w:p w14:paraId="75C77F9A" w14:textId="61378D93" w:rsidR="0024115F" w:rsidRPr="008A392C" w:rsidRDefault="0024115F" w:rsidP="0024115F">
      <w:pPr>
        <w:pStyle w:val="normal1"/>
        <w:ind w:firstLine="0"/>
      </w:pPr>
      <w:r w:rsidRPr="00076E8F">
        <w:rPr>
          <w:iCs/>
        </w:rPr>
        <w:t xml:space="preserve">Z pohľadu nárokov na flexibilitu ES SR a dostatočnosť </w:t>
      </w:r>
      <w:proofErr w:type="spellStart"/>
      <w:r w:rsidRPr="00076E8F">
        <w:rPr>
          <w:iCs/>
        </w:rPr>
        <w:t>PpS</w:t>
      </w:r>
      <w:proofErr w:type="spellEnd"/>
      <w:r w:rsidRPr="00076E8F">
        <w:rPr>
          <w:iCs/>
        </w:rPr>
        <w:t xml:space="preserve"> bol k 5.4.2021 stanovený limit </w:t>
      </w:r>
      <w:r w:rsidR="00A46152">
        <w:rPr>
          <w:iCs/>
        </w:rPr>
        <w:t>pre</w:t>
      </w:r>
      <w:r w:rsidR="00B42FF9">
        <w:rPr>
          <w:iCs/>
        </w:rPr>
        <w:t> </w:t>
      </w:r>
      <w:r w:rsidR="00A46152">
        <w:rPr>
          <w:iCs/>
        </w:rPr>
        <w:t xml:space="preserve">pripájanie OZE na hodnotu </w:t>
      </w:r>
      <w:r w:rsidRPr="00076E8F">
        <w:rPr>
          <w:iCs/>
        </w:rPr>
        <w:t>407</w:t>
      </w:r>
      <w:r>
        <w:rPr>
          <w:iCs/>
        </w:rPr>
        <w:t> </w:t>
      </w:r>
      <w:r w:rsidRPr="00076E8F">
        <w:rPr>
          <w:iCs/>
        </w:rPr>
        <w:t>MW (predpokladaný stav ES SR v roku 2023) pre celú ES SR. Tento bol s účinnosťou od</w:t>
      </w:r>
      <w:r>
        <w:rPr>
          <w:iCs/>
        </w:rPr>
        <w:t> </w:t>
      </w:r>
      <w:r w:rsidRPr="00076E8F">
        <w:rPr>
          <w:iCs/>
        </w:rPr>
        <w:t>1.6.2022 navýšený o ďalších 170 MW na celkovú hodnotu 577</w:t>
      </w:r>
      <w:r w:rsidR="00882DD3">
        <w:rPr>
          <w:iCs/>
        </w:rPr>
        <w:t> </w:t>
      </w:r>
      <w:r w:rsidRPr="00076E8F">
        <w:rPr>
          <w:iCs/>
        </w:rPr>
        <w:t>MW, ktorá predstavuje prírastok k FVE a VTE pripojeným k 31.12.2021 (532 MW FVE a 3</w:t>
      </w:r>
      <w:r w:rsidR="00882DD3">
        <w:rPr>
          <w:iCs/>
        </w:rPr>
        <w:t> </w:t>
      </w:r>
      <w:r w:rsidRPr="00076E8F">
        <w:rPr>
          <w:iCs/>
        </w:rPr>
        <w:t xml:space="preserve">MW VTE) a je určujúcou limitnou </w:t>
      </w:r>
      <w:r w:rsidRPr="00076E8F">
        <w:rPr>
          <w:iCs/>
        </w:rPr>
        <w:lastRenderedPageBreak/>
        <w:t>hodnotou pre pripájanie nových OZE (FVE, VTE), platnou pre</w:t>
      </w:r>
      <w:r>
        <w:rPr>
          <w:iCs/>
        </w:rPr>
        <w:t> </w:t>
      </w:r>
      <w:r w:rsidRPr="00076E8F">
        <w:rPr>
          <w:iCs/>
        </w:rPr>
        <w:t>predpokladaný stav rozvoja ES SR v roku 2024.</w:t>
      </w:r>
    </w:p>
    <w:tbl>
      <w:tblPr>
        <w:tblStyle w:val="Mriekatabuk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72"/>
      </w:tblGrid>
      <w:tr w:rsidR="0024115F" w:rsidRPr="00123B41" w14:paraId="56CD7011" w14:textId="77777777" w:rsidTr="004977C2">
        <w:trPr>
          <w:trHeight w:val="57"/>
        </w:trPr>
        <w:tc>
          <w:tcPr>
            <w:tcW w:w="9072" w:type="dxa"/>
            <w:vAlign w:val="center"/>
          </w:tcPr>
          <w:p w14:paraId="01773F8B" w14:textId="77777777" w:rsidR="0024115F" w:rsidRPr="00123B41" w:rsidRDefault="0024115F" w:rsidP="004977C2">
            <w:pPr>
              <w:autoSpaceDE w:val="0"/>
              <w:autoSpaceDN w:val="0"/>
              <w:adjustRightInd w:val="0"/>
              <w:spacing w:line="259" w:lineRule="auto"/>
              <w:jc w:val="center"/>
              <w:rPr>
                <w:rFonts w:eastAsia="Times New Roman" w:cs="Arial"/>
                <w:iCs/>
                <w:lang w:eastAsia="cs-CZ"/>
              </w:rPr>
            </w:pPr>
            <w:r w:rsidRPr="00123B41">
              <w:rPr>
                <w:rFonts w:eastAsia="Times New Roman" w:cs="Arial"/>
                <w:noProof/>
                <w:sz w:val="18"/>
                <w:szCs w:val="24"/>
                <w:lang w:eastAsia="sk-SK"/>
              </w:rPr>
              <w:drawing>
                <wp:inline distT="0" distB="0" distL="0" distR="0" wp14:anchorId="0281515A" wp14:editId="361A8E30">
                  <wp:extent cx="3502325" cy="1412482"/>
                  <wp:effectExtent l="0" t="0" r="317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8102" cy="1422878"/>
                          </a:xfrm>
                          <a:prstGeom prst="rect">
                            <a:avLst/>
                          </a:prstGeom>
                          <a:noFill/>
                          <a:ln>
                            <a:noFill/>
                          </a:ln>
                        </pic:spPr>
                      </pic:pic>
                    </a:graphicData>
                  </a:graphic>
                </wp:inline>
              </w:drawing>
            </w:r>
          </w:p>
        </w:tc>
      </w:tr>
      <w:tr w:rsidR="0024115F" w:rsidRPr="00123B41" w14:paraId="1C928B69" w14:textId="77777777" w:rsidTr="004977C2">
        <w:trPr>
          <w:trHeight w:val="295"/>
        </w:trPr>
        <w:tc>
          <w:tcPr>
            <w:tcW w:w="9072" w:type="dxa"/>
            <w:vAlign w:val="center"/>
          </w:tcPr>
          <w:p w14:paraId="22511B57" w14:textId="6DD07BA9" w:rsidR="0024115F" w:rsidRPr="00123B41" w:rsidRDefault="0024115F" w:rsidP="004977C2">
            <w:pPr>
              <w:spacing w:before="120" w:after="80"/>
              <w:jc w:val="center"/>
              <w:rPr>
                <w:rFonts w:eastAsia="Times New Roman" w:cs="Arial"/>
                <w:b/>
                <w:i/>
                <w:iCs/>
                <w:lang w:eastAsia="cs-CZ"/>
              </w:rPr>
            </w:pPr>
            <w:bookmarkStart w:id="66" w:name="_Hlk122618773"/>
            <w:r w:rsidRPr="00123B41">
              <w:rPr>
                <w:rFonts w:eastAsia="Times New Roman" w:cs="Arial"/>
                <w:b/>
                <w:i/>
                <w:iCs/>
                <w:lang w:eastAsia="cs-CZ"/>
              </w:rPr>
              <w:t xml:space="preserve">Tab. č. </w:t>
            </w:r>
            <w:r w:rsidR="00FB3769">
              <w:rPr>
                <w:rFonts w:eastAsia="Times New Roman" w:cs="Arial"/>
                <w:b/>
                <w:i/>
                <w:iCs/>
                <w:lang w:eastAsia="cs-CZ"/>
              </w:rPr>
              <w:t>5.</w:t>
            </w:r>
            <w:r w:rsidR="00421E3F">
              <w:rPr>
                <w:rFonts w:eastAsia="Times New Roman" w:cs="Arial"/>
                <w:b/>
                <w:i/>
                <w:iCs/>
                <w:lang w:eastAsia="cs-CZ"/>
              </w:rPr>
              <w:t>4</w:t>
            </w:r>
            <w:r w:rsidRPr="00FB3769">
              <w:rPr>
                <w:rFonts w:eastAsia="Times New Roman" w:cs="Arial"/>
                <w:b/>
                <w:i/>
                <w:iCs/>
                <w:lang w:eastAsia="cs-CZ"/>
              </w:rPr>
              <w:t>_1</w:t>
            </w:r>
            <w:r w:rsidRPr="00123B41">
              <w:rPr>
                <w:rFonts w:eastAsia="Times New Roman" w:cs="Arial"/>
                <w:b/>
                <w:i/>
                <w:iCs/>
                <w:lang w:eastAsia="cs-CZ"/>
              </w:rPr>
              <w:t xml:space="preserve"> Limity rozvoja OZE (FVE, VTE) pre rozvojové roky 2023 a</w:t>
            </w:r>
            <w:r>
              <w:rPr>
                <w:rFonts w:eastAsia="Times New Roman" w:cs="Arial"/>
                <w:b/>
                <w:i/>
                <w:iCs/>
                <w:lang w:eastAsia="cs-CZ"/>
              </w:rPr>
              <w:t> </w:t>
            </w:r>
            <w:r w:rsidRPr="00123B41">
              <w:rPr>
                <w:rFonts w:eastAsia="Times New Roman" w:cs="Arial"/>
                <w:b/>
                <w:i/>
                <w:iCs/>
                <w:lang w:eastAsia="cs-CZ"/>
              </w:rPr>
              <w:t>2024</w:t>
            </w:r>
            <w:bookmarkEnd w:id="66"/>
            <w:r>
              <w:rPr>
                <w:rFonts w:eastAsia="Times New Roman" w:cs="Arial"/>
                <w:b/>
                <w:i/>
                <w:iCs/>
                <w:lang w:eastAsia="cs-CZ"/>
              </w:rPr>
              <w:t xml:space="preserve"> </w:t>
            </w:r>
          </w:p>
        </w:tc>
      </w:tr>
    </w:tbl>
    <w:p w14:paraId="3CFAF477" w14:textId="3FCC73BF" w:rsidR="0024115F" w:rsidRPr="006E3798" w:rsidRDefault="0024115F" w:rsidP="0024115F">
      <w:pPr>
        <w:spacing w:before="120" w:after="120" w:line="259" w:lineRule="auto"/>
        <w:jc w:val="both"/>
      </w:pPr>
      <w:r w:rsidRPr="005277BA">
        <w:rPr>
          <w:iCs/>
        </w:rPr>
        <w:t>Jedným z kľúčových faktorov na zaistenie bezpečnej prevádzky ES SR je potreba mať k dispozícii dostatok flexibilných zdrojov elektriny, vrátane zdrojov poskytujúcich podporné služby</w:t>
      </w:r>
      <w:r w:rsidR="00B42FF9">
        <w:rPr>
          <w:iCs/>
        </w:rPr>
        <w:t>,</w:t>
      </w:r>
      <w:r w:rsidRPr="005277BA">
        <w:rPr>
          <w:iCs/>
        </w:rPr>
        <w:t xml:space="preserve"> na </w:t>
      </w:r>
      <w:r w:rsidR="00B42FF9">
        <w:rPr>
          <w:iCs/>
        </w:rPr>
        <w:t xml:space="preserve">prípadné </w:t>
      </w:r>
      <w:r w:rsidRPr="005277BA">
        <w:rPr>
          <w:iCs/>
        </w:rPr>
        <w:t xml:space="preserve">vyregulovanie systémovej odchýlky (ACE), spôsobenej rozdielom medzi predpokladanou a skutočnou výrobou </w:t>
      </w:r>
      <w:r w:rsidR="00B42FF9">
        <w:rPr>
          <w:iCs/>
        </w:rPr>
        <w:t xml:space="preserve">okrem iného aj </w:t>
      </w:r>
      <w:r w:rsidRPr="005277BA">
        <w:rPr>
          <w:iCs/>
        </w:rPr>
        <w:t>zdrojov s vysokou fluktuáciou výroby elektriny, najmä FVE a VTE.</w:t>
      </w:r>
      <w:r w:rsidRPr="005277BA">
        <w:t xml:space="preserve"> Na preverenie tejto skutočnosti, ako aj dopadov na sieťové pomery v sústave, sú v súčasnosti spracovávané štúdie, ktorých záverom bude stanovenie výkonov pre ďalšie pripájanie </w:t>
      </w:r>
      <w:r w:rsidR="00A46152">
        <w:t>OZE</w:t>
      </w:r>
      <w:r w:rsidR="00A46152" w:rsidRPr="005277BA">
        <w:t xml:space="preserve"> </w:t>
      </w:r>
      <w:r w:rsidRPr="005277BA">
        <w:t>do sústavy.</w:t>
      </w:r>
      <w:r w:rsidRPr="006E3798">
        <w:t xml:space="preserve"> </w:t>
      </w:r>
      <w:r>
        <w:t>Tieto výkony budú zverejnené v</w:t>
      </w:r>
      <w:r w:rsidR="00A46152">
        <w:t> </w:t>
      </w:r>
      <w:r>
        <w:t>súlade s</w:t>
      </w:r>
      <w:r w:rsidR="00A46152">
        <w:t> </w:t>
      </w:r>
      <w:r>
        <w:t>termínom</w:t>
      </w:r>
      <w:r w:rsidR="00A46152">
        <w:t>,</w:t>
      </w:r>
      <w:r>
        <w:t xml:space="preserve"> stanoveným v TP SEPS.</w:t>
      </w:r>
    </w:p>
    <w:p w14:paraId="5C11356D" w14:textId="164CCF5B" w:rsidR="007677C4" w:rsidRPr="00137738" w:rsidRDefault="00CD1CD9">
      <w:pPr>
        <w:pStyle w:val="Nadpis2"/>
      </w:pPr>
      <w:r>
        <w:t xml:space="preserve"> </w:t>
      </w:r>
      <w:bookmarkStart w:id="67" w:name="_Toc129942080"/>
      <w:r w:rsidR="007677C4" w:rsidRPr="00137738">
        <w:t>Cezhraničné výmeny elektriny</w:t>
      </w:r>
      <w:bookmarkEnd w:id="67"/>
    </w:p>
    <w:p w14:paraId="1D5972A3" w14:textId="6BD6461E" w:rsidR="00427960" w:rsidRDefault="00CD1CD9">
      <w:pPr>
        <w:pStyle w:val="Nadpis3"/>
      </w:pPr>
      <w:r>
        <w:t xml:space="preserve"> </w:t>
      </w:r>
      <w:bookmarkStart w:id="68" w:name="_Toc129942081"/>
      <w:r w:rsidR="00427960" w:rsidRPr="00810938">
        <w:t>Vývoj</w:t>
      </w:r>
      <w:r w:rsidR="00427960">
        <w:t xml:space="preserve"> obchodných cezhraničných výmen</w:t>
      </w:r>
      <w:bookmarkEnd w:id="68"/>
    </w:p>
    <w:p w14:paraId="0A54AC4C" w14:textId="690ADED3" w:rsidR="00715DE1" w:rsidRDefault="00620225" w:rsidP="00AA7BD9">
      <w:pPr>
        <w:spacing w:before="120" w:after="120"/>
        <w:jc w:val="both"/>
        <w:rPr>
          <w:rFonts w:cs="Arial"/>
          <w:noProof/>
          <w:color w:val="000000"/>
          <w:lang w:eastAsia="sk-SK"/>
        </w:rPr>
      </w:pPr>
      <w:r>
        <w:rPr>
          <w:rFonts w:cs="Arial"/>
          <w:noProof/>
          <w:color w:val="000000"/>
          <w:lang w:eastAsia="sk-SK"/>
        </w:rPr>
        <w:t>Veľkosť</w:t>
      </w:r>
      <w:r w:rsidR="00BA12C6">
        <w:rPr>
          <w:rFonts w:cs="Arial"/>
          <w:noProof/>
          <w:color w:val="000000"/>
          <w:lang w:eastAsia="sk-SK"/>
        </w:rPr>
        <w:t xml:space="preserve"> obchodných cezhraničných výmen </w:t>
      </w:r>
      <w:r w:rsidR="0050208E">
        <w:rPr>
          <w:rFonts w:cs="Arial"/>
          <w:noProof/>
          <w:color w:val="000000"/>
          <w:lang w:eastAsia="sk-SK"/>
        </w:rPr>
        <w:t xml:space="preserve">na jednotlivých </w:t>
      </w:r>
      <w:r w:rsidR="003A3ECC">
        <w:rPr>
          <w:rFonts w:cs="Arial"/>
          <w:noProof/>
          <w:color w:val="000000"/>
          <w:lang w:eastAsia="sk-SK"/>
        </w:rPr>
        <w:t>cezhraničných</w:t>
      </w:r>
      <w:r w:rsidR="0050208E">
        <w:rPr>
          <w:rFonts w:cs="Arial"/>
          <w:noProof/>
          <w:color w:val="000000"/>
          <w:lang w:eastAsia="sk-SK"/>
        </w:rPr>
        <w:t xml:space="preserve"> profiloch </w:t>
      </w:r>
      <w:r w:rsidR="003A3ECC">
        <w:rPr>
          <w:rFonts w:cs="Arial"/>
          <w:noProof/>
          <w:color w:val="000000"/>
          <w:lang w:eastAsia="sk-SK"/>
        </w:rPr>
        <w:t xml:space="preserve">PS SR </w:t>
      </w:r>
      <w:r>
        <w:rPr>
          <w:rFonts w:cs="Arial"/>
          <w:noProof/>
          <w:color w:val="000000"/>
          <w:lang w:eastAsia="sk-SK"/>
        </w:rPr>
        <w:t>je</w:t>
      </w:r>
      <w:r w:rsidR="0050208E">
        <w:rPr>
          <w:rFonts w:cs="Arial"/>
          <w:noProof/>
          <w:color w:val="000000"/>
          <w:lang w:eastAsia="sk-SK"/>
        </w:rPr>
        <w:t xml:space="preserve"> výsledkom</w:t>
      </w:r>
      <w:r w:rsidR="00BA12C6">
        <w:rPr>
          <w:rFonts w:cs="Arial"/>
          <w:noProof/>
          <w:color w:val="000000"/>
          <w:lang w:eastAsia="sk-SK"/>
        </w:rPr>
        <w:t xml:space="preserve"> simul</w:t>
      </w:r>
      <w:r w:rsidR="0050208E">
        <w:rPr>
          <w:rFonts w:cs="Arial"/>
          <w:noProof/>
          <w:color w:val="000000"/>
          <w:lang w:eastAsia="sk-SK"/>
        </w:rPr>
        <w:t>ácií</w:t>
      </w:r>
      <w:r w:rsidR="00BA12C6">
        <w:rPr>
          <w:rFonts w:cs="Arial"/>
          <w:noProof/>
          <w:color w:val="000000"/>
          <w:lang w:eastAsia="sk-SK"/>
        </w:rPr>
        <w:t xml:space="preserve"> v ma</w:t>
      </w:r>
      <w:r w:rsidR="005469C4">
        <w:rPr>
          <w:rFonts w:cs="Arial"/>
          <w:noProof/>
          <w:color w:val="000000"/>
          <w:lang w:eastAsia="sk-SK"/>
        </w:rPr>
        <w:t>r</w:t>
      </w:r>
      <w:r w:rsidR="00BA12C6">
        <w:rPr>
          <w:rFonts w:cs="Arial"/>
          <w:noProof/>
          <w:color w:val="000000"/>
          <w:lang w:eastAsia="sk-SK"/>
        </w:rPr>
        <w:t xml:space="preserve">ket modeli, ktorého popis sa nachádza v úvode kapitoly </w:t>
      </w:r>
      <w:r w:rsidR="00454D8F">
        <w:rPr>
          <w:rFonts w:cs="Arial"/>
          <w:noProof/>
          <w:color w:val="000000"/>
          <w:lang w:eastAsia="sk-SK"/>
        </w:rPr>
        <w:t>5</w:t>
      </w:r>
      <w:r w:rsidR="00BA12C6">
        <w:rPr>
          <w:rFonts w:cs="Arial"/>
          <w:noProof/>
          <w:color w:val="000000"/>
          <w:lang w:eastAsia="sk-SK"/>
        </w:rPr>
        <w:t>.1</w:t>
      </w:r>
      <w:r w:rsidR="00421E3F">
        <w:rPr>
          <w:rFonts w:cs="Arial"/>
          <w:noProof/>
          <w:color w:val="000000"/>
          <w:lang w:eastAsia="sk-SK"/>
        </w:rPr>
        <w:t xml:space="preserve"> a 4.1.3</w:t>
      </w:r>
      <w:r w:rsidR="00BA12C6">
        <w:rPr>
          <w:rFonts w:cs="Arial"/>
          <w:noProof/>
          <w:color w:val="000000"/>
          <w:lang w:eastAsia="sk-SK"/>
        </w:rPr>
        <w:t>.</w:t>
      </w:r>
    </w:p>
    <w:p w14:paraId="620650F2" w14:textId="242BDEFA" w:rsidR="0049028E" w:rsidRDefault="0049028E" w:rsidP="0049028E">
      <w:pPr>
        <w:spacing w:before="120" w:after="120"/>
        <w:jc w:val="both"/>
        <w:rPr>
          <w:rFonts w:cs="Arial"/>
          <w:color w:val="000000"/>
        </w:rPr>
      </w:pPr>
      <w:r w:rsidRPr="00603805">
        <w:rPr>
          <w:rFonts w:cs="Arial"/>
          <w:color w:val="000000"/>
        </w:rPr>
        <w:t xml:space="preserve">Vývoj </w:t>
      </w:r>
      <w:r w:rsidR="00033FC3">
        <w:rPr>
          <w:rFonts w:cs="Arial"/>
          <w:color w:val="000000"/>
        </w:rPr>
        <w:t xml:space="preserve">predpokladaných </w:t>
      </w:r>
      <w:r w:rsidRPr="00603805">
        <w:rPr>
          <w:rFonts w:cs="Arial"/>
          <w:color w:val="000000"/>
        </w:rPr>
        <w:t>prenosov</w:t>
      </w:r>
      <w:r w:rsidR="00DC0392">
        <w:rPr>
          <w:rFonts w:cs="Arial"/>
          <w:color w:val="000000"/>
        </w:rPr>
        <w:t xml:space="preserve"> </w:t>
      </w:r>
      <w:r w:rsidRPr="00603805">
        <w:rPr>
          <w:rFonts w:cs="Arial"/>
          <w:color w:val="000000"/>
        </w:rPr>
        <w:t xml:space="preserve">na slovenských </w:t>
      </w:r>
      <w:r w:rsidR="009D63BC">
        <w:rPr>
          <w:rFonts w:cs="Arial"/>
          <w:color w:val="000000"/>
        </w:rPr>
        <w:t>cez</w:t>
      </w:r>
      <w:r w:rsidRPr="00603805">
        <w:rPr>
          <w:rFonts w:cs="Arial"/>
          <w:color w:val="000000"/>
        </w:rPr>
        <w:t>hraničných profiloch významne závisí od</w:t>
      </w:r>
      <w:r w:rsidR="00BC7F93">
        <w:rPr>
          <w:rFonts w:cs="Arial"/>
          <w:color w:val="000000"/>
        </w:rPr>
        <w:t> </w:t>
      </w:r>
      <w:r w:rsidR="00033FC3">
        <w:rPr>
          <w:rFonts w:cs="Arial"/>
          <w:color w:val="000000"/>
        </w:rPr>
        <w:t>sáld</w:t>
      </w:r>
      <w:r w:rsidR="00033FC3" w:rsidRPr="00603805">
        <w:rPr>
          <w:rFonts w:cs="Arial"/>
          <w:color w:val="000000"/>
        </w:rPr>
        <w:t xml:space="preserve"> </w:t>
      </w:r>
      <w:r w:rsidRPr="00603805">
        <w:rPr>
          <w:rFonts w:cs="Arial"/>
          <w:color w:val="000000"/>
        </w:rPr>
        <w:t xml:space="preserve">ostatných ES, predovšetkým v regióne Continental </w:t>
      </w:r>
      <w:proofErr w:type="spellStart"/>
      <w:r w:rsidRPr="00603805">
        <w:rPr>
          <w:rFonts w:cs="Arial"/>
          <w:color w:val="000000"/>
        </w:rPr>
        <w:t>Central</w:t>
      </w:r>
      <w:proofErr w:type="spellEnd"/>
      <w:r w:rsidRPr="00603805">
        <w:rPr>
          <w:rFonts w:cs="Arial"/>
          <w:color w:val="000000"/>
        </w:rPr>
        <w:t xml:space="preserve"> East (CCE).</w:t>
      </w:r>
      <w:r w:rsidR="005477D4">
        <w:rPr>
          <w:rFonts w:cs="Arial"/>
          <w:color w:val="000000"/>
        </w:rPr>
        <w:t xml:space="preserve"> </w:t>
      </w:r>
      <w:r w:rsidR="00382A00">
        <w:rPr>
          <w:rFonts w:cs="Arial"/>
          <w:color w:val="000000"/>
        </w:rPr>
        <w:t>Saldá okolitých krajín sa v jednotlivých scenároch</w:t>
      </w:r>
      <w:r w:rsidR="00F66F37">
        <w:rPr>
          <w:rFonts w:cs="Arial"/>
          <w:color w:val="000000"/>
        </w:rPr>
        <w:t xml:space="preserve"> </w:t>
      </w:r>
      <w:r w:rsidR="00620225">
        <w:rPr>
          <w:rFonts w:cs="Arial"/>
          <w:color w:val="000000"/>
        </w:rPr>
        <w:t>A, B, C</w:t>
      </w:r>
      <w:r w:rsidR="003A3ECC">
        <w:rPr>
          <w:rFonts w:cs="Arial"/>
          <w:color w:val="000000"/>
        </w:rPr>
        <w:t xml:space="preserve"> a</w:t>
      </w:r>
      <w:r w:rsidR="00620225">
        <w:rPr>
          <w:rFonts w:cs="Arial"/>
          <w:color w:val="000000"/>
        </w:rPr>
        <w:t xml:space="preserve"> D</w:t>
      </w:r>
      <w:r w:rsidR="00382A00">
        <w:rPr>
          <w:rFonts w:cs="Arial"/>
          <w:color w:val="000000"/>
        </w:rPr>
        <w:t>, v rámci rovnakého časového horizontu</w:t>
      </w:r>
      <w:r w:rsidR="003A3ECC">
        <w:rPr>
          <w:rFonts w:cs="Arial"/>
          <w:color w:val="000000"/>
        </w:rPr>
        <w:t>,</w:t>
      </w:r>
      <w:r w:rsidR="00382A00">
        <w:rPr>
          <w:rFonts w:cs="Arial"/>
          <w:color w:val="000000"/>
        </w:rPr>
        <w:t xml:space="preserve"> veľmi nelíšia, nakoľko zmeny v zdrojovom mixe boli vykonávané iba v ES SR.</w:t>
      </w:r>
      <w:r w:rsidR="00382A00" w:rsidRPr="00603805">
        <w:rPr>
          <w:rFonts w:cs="Arial"/>
          <w:color w:val="000000"/>
        </w:rPr>
        <w:t xml:space="preserve"> </w:t>
      </w:r>
    </w:p>
    <w:p w14:paraId="646E1F24" w14:textId="3E7AACE5" w:rsidR="000C3991" w:rsidRDefault="000C3991" w:rsidP="0049028E">
      <w:pPr>
        <w:spacing w:before="120" w:after="120"/>
        <w:jc w:val="both"/>
        <w:rPr>
          <w:rFonts w:cs="Arial"/>
          <w:color w:val="000000"/>
        </w:rPr>
      </w:pPr>
      <w:r>
        <w:rPr>
          <w:rFonts w:cs="Arial"/>
          <w:color w:val="000000"/>
        </w:rPr>
        <w:t xml:space="preserve">V časovom horizonte </w:t>
      </w:r>
      <w:r w:rsidRPr="00F66F37">
        <w:rPr>
          <w:rFonts w:cs="Arial"/>
          <w:b/>
          <w:color w:val="000000"/>
        </w:rPr>
        <w:t>2027</w:t>
      </w:r>
      <w:r>
        <w:rPr>
          <w:rFonts w:cs="Arial"/>
          <w:color w:val="000000"/>
        </w:rPr>
        <w:t xml:space="preserve"> sa voči roku 2021 </w:t>
      </w:r>
      <w:r w:rsidR="001E1B7F">
        <w:rPr>
          <w:rFonts w:cs="Arial"/>
          <w:color w:val="000000"/>
        </w:rPr>
        <w:t xml:space="preserve">v dôsledku odstavenia JE a veľkej časti konvenčných elektrární </w:t>
      </w:r>
      <w:r>
        <w:rPr>
          <w:rFonts w:cs="Arial"/>
          <w:color w:val="000000"/>
        </w:rPr>
        <w:t xml:space="preserve">očakáva významná zmena salda DE z výrazne exportného </w:t>
      </w:r>
      <w:r w:rsidR="007E4A29">
        <w:rPr>
          <w:rFonts w:cs="Arial"/>
          <w:color w:val="000000"/>
        </w:rPr>
        <w:t xml:space="preserve">(50 </w:t>
      </w:r>
      <w:proofErr w:type="spellStart"/>
      <w:r w:rsidR="007E4A29">
        <w:rPr>
          <w:rFonts w:cs="Arial"/>
          <w:color w:val="000000"/>
        </w:rPr>
        <w:t>TWh</w:t>
      </w:r>
      <w:proofErr w:type="spellEnd"/>
      <w:r w:rsidR="007E4A29">
        <w:rPr>
          <w:rFonts w:cs="Arial"/>
          <w:color w:val="000000"/>
        </w:rPr>
        <w:t xml:space="preserve">) </w:t>
      </w:r>
      <w:r>
        <w:rPr>
          <w:rFonts w:cs="Arial"/>
          <w:color w:val="000000"/>
        </w:rPr>
        <w:t>na vyrovnané</w:t>
      </w:r>
      <w:r w:rsidR="007E4A29">
        <w:rPr>
          <w:rFonts w:cs="Arial"/>
          <w:color w:val="000000"/>
        </w:rPr>
        <w:t xml:space="preserve"> (cca 0</w:t>
      </w:r>
      <w:r w:rsidR="00C17138">
        <w:rPr>
          <w:rFonts w:cs="Arial"/>
          <w:color w:val="000000"/>
        </w:rPr>
        <w:t> </w:t>
      </w:r>
      <w:proofErr w:type="spellStart"/>
      <w:r w:rsidR="007E4A29">
        <w:rPr>
          <w:rFonts w:cs="Arial"/>
          <w:color w:val="000000"/>
        </w:rPr>
        <w:t>TWh</w:t>
      </w:r>
      <w:proofErr w:type="spellEnd"/>
      <w:r w:rsidR="007E4A29">
        <w:rPr>
          <w:rFonts w:cs="Arial"/>
          <w:color w:val="000000"/>
        </w:rPr>
        <w:t>)</w:t>
      </w:r>
      <w:r>
        <w:rPr>
          <w:rFonts w:cs="Arial"/>
          <w:color w:val="000000"/>
        </w:rPr>
        <w:t xml:space="preserve">. </w:t>
      </w:r>
      <w:r w:rsidR="007E4A29">
        <w:rPr>
          <w:rFonts w:cs="Arial"/>
          <w:color w:val="000000"/>
        </w:rPr>
        <w:t>Zmena z exportn</w:t>
      </w:r>
      <w:r w:rsidR="00F66F37">
        <w:rPr>
          <w:rFonts w:cs="Arial"/>
          <w:color w:val="000000"/>
        </w:rPr>
        <w:t>ého</w:t>
      </w:r>
      <w:r w:rsidR="007E4A29">
        <w:rPr>
          <w:rFonts w:cs="Arial"/>
          <w:color w:val="000000"/>
        </w:rPr>
        <w:t xml:space="preserve"> na importn</w:t>
      </w:r>
      <w:r w:rsidR="00F66F37">
        <w:rPr>
          <w:rFonts w:cs="Arial"/>
          <w:color w:val="000000"/>
        </w:rPr>
        <w:t>é saldo</w:t>
      </w:r>
      <w:r w:rsidR="007E4A29">
        <w:rPr>
          <w:rFonts w:cs="Arial"/>
          <w:color w:val="000000"/>
        </w:rPr>
        <w:t xml:space="preserve"> nastane </w:t>
      </w:r>
      <w:r w:rsidR="00F66F37">
        <w:rPr>
          <w:rFonts w:cs="Arial"/>
          <w:color w:val="000000"/>
        </w:rPr>
        <w:t xml:space="preserve">v </w:t>
      </w:r>
      <w:r>
        <w:rPr>
          <w:rFonts w:cs="Arial"/>
          <w:color w:val="000000"/>
        </w:rPr>
        <w:t xml:space="preserve">CZ </w:t>
      </w:r>
      <w:r w:rsidR="007E4A29">
        <w:rPr>
          <w:rFonts w:cs="Arial"/>
          <w:color w:val="000000"/>
        </w:rPr>
        <w:t>a PL.</w:t>
      </w:r>
    </w:p>
    <w:tbl>
      <w:tblPr>
        <w:tblStyle w:val="Mriekatabuky"/>
        <w:tblpPr w:leftFromText="141" w:rightFromText="141"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C10296" w14:paraId="046D277D" w14:textId="77777777" w:rsidTr="004D56B3">
        <w:tc>
          <w:tcPr>
            <w:tcW w:w="4531" w:type="dxa"/>
            <w:vAlign w:val="center"/>
          </w:tcPr>
          <w:p w14:paraId="4DF18E78" w14:textId="77777777" w:rsidR="00C10296" w:rsidRDefault="00C10296" w:rsidP="00C10296">
            <w:pPr>
              <w:jc w:val="center"/>
            </w:pPr>
            <w:r w:rsidRPr="009C1A06">
              <w:rPr>
                <w:noProof/>
              </w:rPr>
              <w:drawing>
                <wp:inline distT="0" distB="0" distL="0" distR="0" wp14:anchorId="58938D29" wp14:editId="2F9B3171">
                  <wp:extent cx="2786380" cy="1941195"/>
                  <wp:effectExtent l="0" t="0" r="0" b="1905"/>
                  <wp:docPr id="210" name="Obrázo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86380" cy="1941195"/>
                          </a:xfrm>
                          <a:prstGeom prst="rect">
                            <a:avLst/>
                          </a:prstGeom>
                          <a:noFill/>
                          <a:ln>
                            <a:noFill/>
                          </a:ln>
                        </pic:spPr>
                      </pic:pic>
                    </a:graphicData>
                  </a:graphic>
                </wp:inline>
              </w:drawing>
            </w:r>
          </w:p>
        </w:tc>
        <w:tc>
          <w:tcPr>
            <w:tcW w:w="4531" w:type="dxa"/>
            <w:vAlign w:val="center"/>
          </w:tcPr>
          <w:p w14:paraId="46F3721A" w14:textId="77777777" w:rsidR="00C10296" w:rsidRPr="0049028E" w:rsidRDefault="00C10296" w:rsidP="00C10296">
            <w:pPr>
              <w:jc w:val="center"/>
            </w:pPr>
            <w:r>
              <w:rPr>
                <w:noProof/>
              </w:rPr>
              <w:drawing>
                <wp:inline distT="0" distB="0" distL="0" distR="0" wp14:anchorId="6FC483D4" wp14:editId="61025CAA">
                  <wp:extent cx="2798445" cy="1938655"/>
                  <wp:effectExtent l="0" t="0" r="1905" b="4445"/>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8445" cy="1938655"/>
                          </a:xfrm>
                          <a:prstGeom prst="rect">
                            <a:avLst/>
                          </a:prstGeom>
                          <a:noFill/>
                        </pic:spPr>
                      </pic:pic>
                    </a:graphicData>
                  </a:graphic>
                </wp:inline>
              </w:drawing>
            </w:r>
          </w:p>
        </w:tc>
      </w:tr>
      <w:tr w:rsidR="00C10296" w14:paraId="4AE1EED0" w14:textId="77777777" w:rsidTr="004D56B3">
        <w:tc>
          <w:tcPr>
            <w:tcW w:w="9062" w:type="dxa"/>
            <w:gridSpan w:val="2"/>
            <w:vAlign w:val="center"/>
          </w:tcPr>
          <w:p w14:paraId="6A90AA4B" w14:textId="35502C5E" w:rsidR="00C10296" w:rsidRPr="00CC0884" w:rsidRDefault="00C10296" w:rsidP="00C10296">
            <w:pPr>
              <w:jc w:val="center"/>
              <w:rPr>
                <w:rFonts w:eastAsia="Times New Roman" w:cs="Arial"/>
                <w:b/>
                <w:i/>
                <w:iCs/>
                <w:lang w:eastAsia="cs-CZ"/>
              </w:rPr>
            </w:pPr>
            <w:r>
              <w:rPr>
                <w:rFonts w:cs="Arial"/>
                <w:b/>
                <w:color w:val="000000"/>
              </w:rPr>
              <w:t>Obrázok č. 5</w:t>
            </w:r>
            <w:r w:rsidRPr="00AF24DA">
              <w:rPr>
                <w:rFonts w:cs="Arial"/>
                <w:b/>
                <w:color w:val="000000"/>
              </w:rPr>
              <w:t>.</w:t>
            </w:r>
            <w:r w:rsidR="00421E3F">
              <w:rPr>
                <w:rFonts w:cs="Arial"/>
                <w:b/>
                <w:color w:val="000000"/>
              </w:rPr>
              <w:t>5</w:t>
            </w:r>
            <w:r>
              <w:rPr>
                <w:rFonts w:cs="Arial"/>
                <w:b/>
                <w:color w:val="000000"/>
              </w:rPr>
              <w:t>.1</w:t>
            </w:r>
            <w:r w:rsidRPr="00AF24DA">
              <w:rPr>
                <w:rFonts w:cs="Arial"/>
                <w:b/>
                <w:color w:val="000000"/>
              </w:rPr>
              <w:t>_</w:t>
            </w:r>
            <w:r>
              <w:rPr>
                <w:rFonts w:cs="Arial"/>
                <w:b/>
                <w:color w:val="000000"/>
              </w:rPr>
              <w:t>1</w:t>
            </w:r>
            <w:r w:rsidDel="00A16CC4">
              <w:rPr>
                <w:rFonts w:cs="Arial"/>
                <w:b/>
                <w:color w:val="000000"/>
              </w:rPr>
              <w:t xml:space="preserve"> </w:t>
            </w:r>
            <w:r>
              <w:rPr>
                <w:rFonts w:cs="Arial"/>
                <w:b/>
                <w:color w:val="000000"/>
              </w:rPr>
              <w:t>Saldá zahraničných ES pre časové horizonty 2027 a 2032 a rok 2021</w:t>
            </w:r>
            <w:r>
              <w:rPr>
                <w:rFonts w:eastAsia="Times New Roman" w:cs="Arial"/>
                <w:b/>
                <w:i/>
                <w:iCs/>
                <w:lang w:eastAsia="cs-CZ"/>
              </w:rPr>
              <w:t xml:space="preserve"> </w:t>
            </w:r>
            <w:r w:rsidRPr="00CC0884">
              <w:rPr>
                <w:rFonts w:eastAsia="Times New Roman" w:cs="Arial"/>
                <w:b/>
                <w:lang w:eastAsia="cs-CZ"/>
              </w:rPr>
              <w:t>(GWh)</w:t>
            </w:r>
            <w:r w:rsidRPr="00CC0884">
              <w:rPr>
                <w:rFonts w:cs="Arial"/>
                <w:b/>
                <w:color w:val="000000"/>
              </w:rPr>
              <w:t xml:space="preserve"> </w:t>
            </w:r>
            <w:r>
              <w:rPr>
                <w:rFonts w:cs="Arial"/>
                <w:b/>
                <w:color w:val="000000"/>
              </w:rPr>
              <w:br/>
            </w:r>
            <w:r w:rsidRPr="003A3ECC">
              <w:rPr>
                <w:rFonts w:cs="Arial"/>
                <w:bCs/>
                <w:color w:val="000000"/>
              </w:rPr>
              <w:t>(</w:t>
            </w:r>
            <w:r w:rsidRPr="003A3ECC">
              <w:rPr>
                <w:rFonts w:eastAsia="Times New Roman" w:cs="Arial"/>
                <w:bCs/>
                <w:i/>
                <w:iCs/>
                <w:lang w:eastAsia="cs-CZ"/>
              </w:rPr>
              <w:t xml:space="preserve">A – očakávaný; B – očakávaný s novými VO; C – očakávaný s novými VO bez EMO 4; D – očakávaný bez </w:t>
            </w:r>
            <w:r w:rsidR="00421E3F">
              <w:rPr>
                <w:rFonts w:eastAsia="Times New Roman" w:cs="Arial"/>
                <w:bCs/>
                <w:i/>
                <w:iCs/>
                <w:lang w:eastAsia="cs-CZ"/>
              </w:rPr>
              <w:t xml:space="preserve">odberateľa </w:t>
            </w:r>
            <w:r w:rsidRPr="003A3ECC">
              <w:rPr>
                <w:rFonts w:eastAsia="Times New Roman" w:cs="Arial"/>
                <w:bCs/>
                <w:i/>
                <w:iCs/>
                <w:lang w:eastAsia="cs-CZ"/>
              </w:rPr>
              <w:t>Slovalco; E – obmedzená dostupnosť plynu)</w:t>
            </w:r>
          </w:p>
        </w:tc>
      </w:tr>
    </w:tbl>
    <w:p w14:paraId="79D766EA" w14:textId="32A9E151" w:rsidR="007E4A29" w:rsidRDefault="00C10296" w:rsidP="0049028E">
      <w:pPr>
        <w:spacing w:before="120" w:after="120"/>
        <w:jc w:val="both"/>
        <w:rPr>
          <w:rFonts w:cs="Arial"/>
          <w:color w:val="000000"/>
        </w:rPr>
      </w:pPr>
      <w:r>
        <w:rPr>
          <w:rFonts w:cs="Arial"/>
          <w:color w:val="000000"/>
        </w:rPr>
        <w:t xml:space="preserve"> </w:t>
      </w:r>
      <w:r w:rsidR="007E4A29">
        <w:rPr>
          <w:rFonts w:cs="Arial"/>
          <w:color w:val="000000"/>
        </w:rPr>
        <w:t xml:space="preserve">V časovom horizonte </w:t>
      </w:r>
      <w:r w:rsidR="005539C8" w:rsidRPr="00F66F37">
        <w:rPr>
          <w:rFonts w:cs="Arial"/>
          <w:b/>
          <w:color w:val="000000"/>
        </w:rPr>
        <w:t>203</w:t>
      </w:r>
      <w:r w:rsidR="005539C8">
        <w:rPr>
          <w:rFonts w:cs="Arial"/>
          <w:b/>
          <w:color w:val="000000"/>
        </w:rPr>
        <w:t>2</w:t>
      </w:r>
      <w:r w:rsidR="005539C8">
        <w:rPr>
          <w:rFonts w:cs="Arial"/>
          <w:color w:val="000000"/>
        </w:rPr>
        <w:t xml:space="preserve"> </w:t>
      </w:r>
      <w:r w:rsidR="007E4A29">
        <w:rPr>
          <w:rFonts w:cs="Arial"/>
          <w:color w:val="000000"/>
        </w:rPr>
        <w:t>sa očakáva prehĺbenie importného salda v AT, CZ a PL. Naopak, v DE</w:t>
      </w:r>
      <w:r w:rsidR="001E1B7F">
        <w:rPr>
          <w:rFonts w:cs="Arial"/>
          <w:color w:val="000000"/>
        </w:rPr>
        <w:t xml:space="preserve"> </w:t>
      </w:r>
      <w:r w:rsidR="00F66F37">
        <w:rPr>
          <w:rFonts w:cs="Arial"/>
          <w:color w:val="000000"/>
        </w:rPr>
        <w:t>sa</w:t>
      </w:r>
      <w:r w:rsidR="001E1B7F">
        <w:rPr>
          <w:rFonts w:cs="Arial"/>
          <w:color w:val="000000"/>
        </w:rPr>
        <w:t xml:space="preserve"> v dôsledku výraznej výstavby OZE</w:t>
      </w:r>
      <w:r w:rsidR="00F66F37">
        <w:rPr>
          <w:rFonts w:cs="Arial"/>
          <w:color w:val="000000"/>
        </w:rPr>
        <w:t xml:space="preserve"> (trojnásobný nárast </w:t>
      </w:r>
      <w:proofErr w:type="spellStart"/>
      <w:r w:rsidR="00F66F37">
        <w:rPr>
          <w:rFonts w:cs="Arial"/>
          <w:color w:val="000000"/>
        </w:rPr>
        <w:t>Pinšt</w:t>
      </w:r>
      <w:proofErr w:type="spellEnd"/>
      <w:r w:rsidR="00F66F37">
        <w:rPr>
          <w:rFonts w:cs="Arial"/>
          <w:color w:val="000000"/>
        </w:rPr>
        <w:t xml:space="preserve"> oproti roku 2021) očakáva </w:t>
      </w:r>
      <w:r w:rsidR="007E4A29">
        <w:rPr>
          <w:rFonts w:cs="Arial"/>
          <w:color w:val="000000"/>
        </w:rPr>
        <w:t xml:space="preserve">výrazný nárast </w:t>
      </w:r>
      <w:r w:rsidR="00F66F37">
        <w:rPr>
          <w:rFonts w:cs="Arial"/>
          <w:color w:val="000000"/>
        </w:rPr>
        <w:t xml:space="preserve">exportného </w:t>
      </w:r>
      <w:r w:rsidR="007E4A29">
        <w:rPr>
          <w:rFonts w:cs="Arial"/>
          <w:color w:val="000000"/>
        </w:rPr>
        <w:t>salda</w:t>
      </w:r>
      <w:r w:rsidR="003A3ECC">
        <w:rPr>
          <w:rFonts w:cs="Arial"/>
          <w:color w:val="000000"/>
        </w:rPr>
        <w:t>,</w:t>
      </w:r>
      <w:r w:rsidR="001E1B7F">
        <w:rPr>
          <w:rFonts w:cs="Arial"/>
          <w:color w:val="000000"/>
        </w:rPr>
        <w:t xml:space="preserve"> a to až na úroveň súčasných hodnôt</w:t>
      </w:r>
      <w:r w:rsidR="007E4A29">
        <w:rPr>
          <w:rFonts w:cs="Arial"/>
          <w:color w:val="000000"/>
        </w:rPr>
        <w:t>.</w:t>
      </w:r>
    </w:p>
    <w:p w14:paraId="3360A5A8" w14:textId="54F036FC" w:rsidR="002C6BF1" w:rsidRDefault="00D672B1" w:rsidP="000C3991">
      <w:pPr>
        <w:spacing w:before="120" w:after="120"/>
        <w:jc w:val="both"/>
        <w:rPr>
          <w:rFonts w:cs="Arial"/>
          <w:color w:val="000000"/>
        </w:rPr>
      </w:pPr>
      <w:r>
        <w:rPr>
          <w:rFonts w:cs="Arial"/>
          <w:color w:val="000000"/>
        </w:rPr>
        <w:lastRenderedPageBreak/>
        <w:t>Významný rozdiel v saldách zahraničných ES, v porovnaní s predchádzajúcimi scenármi, vychádza v</w:t>
      </w:r>
      <w:r w:rsidR="00C17138">
        <w:rPr>
          <w:rFonts w:cs="Arial"/>
          <w:color w:val="000000"/>
        </w:rPr>
        <w:t> </w:t>
      </w:r>
      <w:r>
        <w:rPr>
          <w:rFonts w:cs="Arial"/>
          <w:color w:val="000000"/>
        </w:rPr>
        <w:t>scenári ENTSO-E (čas</w:t>
      </w:r>
      <w:r w:rsidR="003A3ECC">
        <w:rPr>
          <w:rFonts w:cs="Arial"/>
          <w:color w:val="000000"/>
        </w:rPr>
        <w:t>ový</w:t>
      </w:r>
      <w:r>
        <w:rPr>
          <w:rFonts w:cs="Arial"/>
          <w:color w:val="000000"/>
        </w:rPr>
        <w:t xml:space="preserve"> horizont 2030) </w:t>
      </w:r>
      <w:r w:rsidR="002C6BF1">
        <w:rPr>
          <w:rFonts w:cs="Arial"/>
          <w:color w:val="000000"/>
        </w:rPr>
        <w:t>najmä v DE, kde sa predpokladá importné saldo až 100</w:t>
      </w:r>
      <w:r w:rsidR="00C17138">
        <w:rPr>
          <w:rFonts w:cs="Arial"/>
          <w:color w:val="000000"/>
        </w:rPr>
        <w:t> </w:t>
      </w:r>
      <w:proofErr w:type="spellStart"/>
      <w:r w:rsidR="002C6BF1">
        <w:rPr>
          <w:rFonts w:cs="Arial"/>
          <w:color w:val="000000"/>
        </w:rPr>
        <w:t>TWh</w:t>
      </w:r>
      <w:proofErr w:type="spellEnd"/>
      <w:r w:rsidR="002C6BF1">
        <w:rPr>
          <w:rFonts w:cs="Arial"/>
          <w:color w:val="000000"/>
        </w:rPr>
        <w:t xml:space="preserve">, čo je dôsledkom odstavenia jadrových aj konvenčných zdrojov a nepostačujúca náhrada výrobou z OZE (obrázok č. </w:t>
      </w:r>
      <w:r w:rsidR="00454D8F">
        <w:rPr>
          <w:rFonts w:cs="Arial"/>
          <w:color w:val="000000"/>
        </w:rPr>
        <w:t>5</w:t>
      </w:r>
      <w:r w:rsidR="002C6BF1">
        <w:rPr>
          <w:rFonts w:cs="Arial"/>
          <w:color w:val="000000"/>
        </w:rPr>
        <w:t>.</w:t>
      </w:r>
      <w:r w:rsidR="00421E3F">
        <w:rPr>
          <w:rFonts w:cs="Arial"/>
          <w:color w:val="000000"/>
        </w:rPr>
        <w:t>5</w:t>
      </w:r>
      <w:r w:rsidR="002C6BF1">
        <w:rPr>
          <w:rFonts w:cs="Arial"/>
          <w:color w:val="000000"/>
        </w:rPr>
        <w:t>.1._2).</w:t>
      </w:r>
    </w:p>
    <w:tbl>
      <w:tblPr>
        <w:tblStyle w:val="Mriekatabuky"/>
        <w:tblpPr w:leftFromText="141" w:rightFromText="141" w:vertAnchor="text" w:tblpY="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C6BF1" w14:paraId="21423380" w14:textId="77777777" w:rsidTr="00C10296">
        <w:trPr>
          <w:trHeight w:val="2751"/>
        </w:trPr>
        <w:tc>
          <w:tcPr>
            <w:tcW w:w="4536" w:type="dxa"/>
          </w:tcPr>
          <w:p w14:paraId="2A873D2A" w14:textId="77777777" w:rsidR="002C6BF1" w:rsidRDefault="002C6BF1" w:rsidP="00C10296">
            <w:pPr>
              <w:spacing w:before="120" w:after="120"/>
              <w:jc w:val="center"/>
              <w:rPr>
                <w:rFonts w:cs="Arial"/>
                <w:color w:val="000000"/>
              </w:rPr>
            </w:pPr>
            <w:r w:rsidRPr="009C1A06">
              <w:rPr>
                <w:rFonts w:cs="Arial"/>
                <w:noProof/>
                <w:color w:val="000000"/>
              </w:rPr>
              <w:drawing>
                <wp:inline distT="0" distB="0" distL="0" distR="0" wp14:anchorId="4144121B" wp14:editId="2B8066F7">
                  <wp:extent cx="2437653" cy="2448000"/>
                  <wp:effectExtent l="0" t="0" r="1270" b="0"/>
                  <wp:docPr id="196" name="Obrázo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7653" cy="2448000"/>
                          </a:xfrm>
                          <a:prstGeom prst="rect">
                            <a:avLst/>
                          </a:prstGeom>
                          <a:noFill/>
                          <a:ln>
                            <a:noFill/>
                          </a:ln>
                        </pic:spPr>
                      </pic:pic>
                    </a:graphicData>
                  </a:graphic>
                </wp:inline>
              </w:drawing>
            </w:r>
          </w:p>
        </w:tc>
      </w:tr>
      <w:tr w:rsidR="002C6BF1" w14:paraId="3C8E7C51" w14:textId="77777777" w:rsidTr="00C10296">
        <w:trPr>
          <w:trHeight w:val="590"/>
        </w:trPr>
        <w:tc>
          <w:tcPr>
            <w:tcW w:w="4536" w:type="dxa"/>
          </w:tcPr>
          <w:p w14:paraId="03BE74AB" w14:textId="459D52B5" w:rsidR="002C6BF1" w:rsidRDefault="002C6BF1" w:rsidP="003A3ECC">
            <w:pPr>
              <w:spacing w:before="120" w:after="120"/>
              <w:jc w:val="center"/>
              <w:rPr>
                <w:rFonts w:cs="Arial"/>
                <w:color w:val="000000"/>
              </w:rPr>
            </w:pPr>
            <w:r>
              <w:rPr>
                <w:rFonts w:cs="Arial"/>
                <w:b/>
                <w:color w:val="000000"/>
              </w:rPr>
              <w:t xml:space="preserve">Obrázok č. </w:t>
            </w:r>
            <w:r w:rsidR="00454D8F">
              <w:rPr>
                <w:rFonts w:cs="Arial"/>
                <w:b/>
                <w:color w:val="000000"/>
              </w:rPr>
              <w:t>5.</w:t>
            </w:r>
            <w:r w:rsidR="00421E3F">
              <w:rPr>
                <w:rFonts w:cs="Arial"/>
                <w:b/>
                <w:color w:val="000000"/>
              </w:rPr>
              <w:t>5</w:t>
            </w:r>
            <w:r>
              <w:rPr>
                <w:rFonts w:cs="Arial"/>
                <w:b/>
                <w:color w:val="000000"/>
              </w:rPr>
              <w:t>.1</w:t>
            </w:r>
            <w:r w:rsidRPr="00AF24DA">
              <w:rPr>
                <w:rFonts w:cs="Arial"/>
                <w:b/>
                <w:color w:val="000000"/>
              </w:rPr>
              <w:t>_</w:t>
            </w:r>
            <w:r>
              <w:rPr>
                <w:rFonts w:cs="Arial"/>
                <w:b/>
                <w:color w:val="000000"/>
              </w:rPr>
              <w:t>2</w:t>
            </w:r>
            <w:r w:rsidDel="00A16CC4">
              <w:rPr>
                <w:rFonts w:cs="Arial"/>
                <w:b/>
                <w:color w:val="000000"/>
              </w:rPr>
              <w:t xml:space="preserve"> </w:t>
            </w:r>
            <w:r>
              <w:rPr>
                <w:rFonts w:cs="Arial"/>
                <w:b/>
                <w:color w:val="000000"/>
              </w:rPr>
              <w:t>Saldá zahraničných ES pre časový horizont 2030,</w:t>
            </w:r>
            <w:r w:rsidRPr="00B81CCF">
              <w:rPr>
                <w:rFonts w:cs="Arial"/>
                <w:b/>
                <w:color w:val="000000"/>
              </w:rPr>
              <w:t xml:space="preserve"> scenár ENTSO-E (F) (GWh)</w:t>
            </w:r>
          </w:p>
        </w:tc>
      </w:tr>
    </w:tbl>
    <w:p w14:paraId="286F4488" w14:textId="222B3E68" w:rsidR="00602577" w:rsidRDefault="000C3991" w:rsidP="006E5C68">
      <w:pPr>
        <w:spacing w:before="120" w:after="120"/>
        <w:jc w:val="both"/>
        <w:rPr>
          <w:rFonts w:cs="Arial"/>
          <w:color w:val="000000"/>
        </w:rPr>
      </w:pPr>
      <w:r>
        <w:rPr>
          <w:rFonts w:cs="Arial"/>
          <w:color w:val="000000"/>
        </w:rPr>
        <w:t>S</w:t>
      </w:r>
      <w:r w:rsidRPr="00EA7126">
        <w:rPr>
          <w:rFonts w:cs="Arial"/>
          <w:color w:val="000000"/>
        </w:rPr>
        <w:t xml:space="preserve">umárny objem </w:t>
      </w:r>
      <w:r w:rsidRPr="00EA7126">
        <w:rPr>
          <w:rFonts w:cs="Arial"/>
          <w:i/>
          <w:color w:val="000000"/>
          <w:u w:val="single"/>
        </w:rPr>
        <w:t>obchodných</w:t>
      </w:r>
      <w:r w:rsidRPr="00EA7126">
        <w:rPr>
          <w:rFonts w:cs="Arial"/>
          <w:color w:val="000000"/>
        </w:rPr>
        <w:t xml:space="preserve"> výmen elektriny na </w:t>
      </w:r>
      <w:r>
        <w:rPr>
          <w:rFonts w:cs="Arial"/>
          <w:color w:val="000000"/>
        </w:rPr>
        <w:t>cez</w:t>
      </w:r>
      <w:r w:rsidRPr="00EA7126">
        <w:rPr>
          <w:rFonts w:cs="Arial"/>
          <w:color w:val="000000"/>
        </w:rPr>
        <w:t xml:space="preserve">hraničných profiloch Slovenska </w:t>
      </w:r>
      <w:r>
        <w:rPr>
          <w:rFonts w:cs="Arial"/>
          <w:color w:val="000000"/>
        </w:rPr>
        <w:t xml:space="preserve">sa </w:t>
      </w:r>
      <w:r w:rsidR="00D672B1">
        <w:rPr>
          <w:rFonts w:cs="Arial"/>
          <w:color w:val="000000"/>
        </w:rPr>
        <w:t>zachová</w:t>
      </w:r>
      <w:r w:rsidRPr="00EA7126">
        <w:rPr>
          <w:rFonts w:cs="Arial"/>
          <w:color w:val="000000"/>
        </w:rPr>
        <w:t xml:space="preserve"> </w:t>
      </w:r>
      <w:r>
        <w:rPr>
          <w:rFonts w:cs="Arial"/>
          <w:color w:val="000000"/>
        </w:rPr>
        <w:t xml:space="preserve">približne </w:t>
      </w:r>
      <w:r w:rsidR="00D672B1">
        <w:rPr>
          <w:rFonts w:cs="Arial"/>
          <w:color w:val="000000"/>
        </w:rPr>
        <w:t xml:space="preserve">v rovnakej veľkosti ako </w:t>
      </w:r>
      <w:r>
        <w:rPr>
          <w:rFonts w:cs="Arial"/>
          <w:color w:val="000000"/>
        </w:rPr>
        <w:t xml:space="preserve">v roku </w:t>
      </w:r>
      <w:r w:rsidR="00D672B1">
        <w:rPr>
          <w:rFonts w:cs="Arial"/>
          <w:color w:val="000000"/>
        </w:rPr>
        <w:t>2021, avšak prerozdelenie na jednotlivé cezhraničné profily sa mierne zmení</w:t>
      </w:r>
      <w:r w:rsidR="002C6BF1">
        <w:rPr>
          <w:rFonts w:cs="Arial"/>
          <w:color w:val="000000"/>
        </w:rPr>
        <w:t xml:space="preserve">. Výmeny na </w:t>
      </w:r>
      <w:r w:rsidR="003A3ECC">
        <w:rPr>
          <w:rFonts w:cs="Arial"/>
          <w:color w:val="000000"/>
        </w:rPr>
        <w:t xml:space="preserve">profile </w:t>
      </w:r>
      <w:r w:rsidR="002C6BF1">
        <w:rPr>
          <w:rFonts w:cs="Arial"/>
          <w:color w:val="000000"/>
        </w:rPr>
        <w:t>CZ</w:t>
      </w:r>
      <w:r w:rsidR="002C6BF1" w:rsidRPr="002C6BF1">
        <w:rPr>
          <w:rFonts w:cs="Arial"/>
          <w:color w:val="000000"/>
        </w:rPr>
        <w:sym w:font="Wingdings" w:char="F0E0"/>
      </w:r>
      <w:r w:rsidR="002C6BF1">
        <w:rPr>
          <w:rFonts w:cs="Arial"/>
          <w:color w:val="000000"/>
        </w:rPr>
        <w:t>SK sa znížia pribl</w:t>
      </w:r>
      <w:r w:rsidR="003A3ECC">
        <w:rPr>
          <w:rFonts w:cs="Arial"/>
          <w:color w:val="000000"/>
        </w:rPr>
        <w:t>ižne</w:t>
      </w:r>
      <w:r w:rsidR="002C6BF1">
        <w:rPr>
          <w:rFonts w:cs="Arial"/>
          <w:color w:val="000000"/>
        </w:rPr>
        <w:t xml:space="preserve"> o 50 %</w:t>
      </w:r>
      <w:r>
        <w:rPr>
          <w:rFonts w:cs="Arial"/>
          <w:color w:val="000000"/>
        </w:rPr>
        <w:t xml:space="preserve"> a </w:t>
      </w:r>
      <w:r w:rsidR="002C6BF1">
        <w:rPr>
          <w:rFonts w:cs="Arial"/>
          <w:color w:val="000000"/>
        </w:rPr>
        <w:t>v </w:t>
      </w:r>
      <w:r w:rsidR="00C10296">
        <w:rPr>
          <w:rFonts w:cs="Arial"/>
          <w:color w:val="000000"/>
        </w:rPr>
        <w:t xml:space="preserve">opačnom </w:t>
      </w:r>
      <w:r w:rsidR="002C6BF1">
        <w:rPr>
          <w:rFonts w:cs="Arial"/>
          <w:color w:val="000000"/>
        </w:rPr>
        <w:t>smere sa zvýšia 3 až 4-násobne.</w:t>
      </w:r>
    </w:p>
    <w:p w14:paraId="2113D283" w14:textId="20AAF31D" w:rsidR="00ED5BC0" w:rsidRDefault="00ED5BC0" w:rsidP="00ED5BC0">
      <w:pPr>
        <w:spacing w:before="120" w:after="120"/>
        <w:jc w:val="both"/>
        <w:rPr>
          <w:rFonts w:cs="Arial"/>
          <w:color w:val="000000"/>
        </w:rPr>
      </w:pPr>
      <w:r>
        <w:rPr>
          <w:rFonts w:cs="Arial"/>
          <w:color w:val="000000"/>
        </w:rPr>
        <w:t xml:space="preserve">Vývoj na </w:t>
      </w:r>
      <w:r w:rsidR="003A3ECC">
        <w:rPr>
          <w:rFonts w:cs="Arial"/>
          <w:color w:val="000000"/>
        </w:rPr>
        <w:t xml:space="preserve">profile </w:t>
      </w:r>
      <w:r>
        <w:rPr>
          <w:rFonts w:cs="Arial"/>
          <w:color w:val="000000"/>
        </w:rPr>
        <w:t xml:space="preserve">SK-HU súvisí s predpokladaným pripojením </w:t>
      </w:r>
      <w:r w:rsidR="002E0A97">
        <w:rPr>
          <w:rFonts w:cs="Arial"/>
          <w:color w:val="000000"/>
        </w:rPr>
        <w:t>EMO</w:t>
      </w:r>
      <w:r w:rsidR="00C10296">
        <w:rPr>
          <w:rFonts w:cs="Arial"/>
          <w:color w:val="000000"/>
        </w:rPr>
        <w:t> </w:t>
      </w:r>
      <w:r w:rsidR="002E0A97">
        <w:rPr>
          <w:rFonts w:cs="Arial"/>
          <w:color w:val="000000"/>
        </w:rPr>
        <w:t>4 a</w:t>
      </w:r>
      <w:r w:rsidR="00C10296">
        <w:rPr>
          <w:rFonts w:cs="Arial"/>
          <w:color w:val="000000"/>
        </w:rPr>
        <w:t> </w:t>
      </w:r>
      <w:r w:rsidR="002E0A97">
        <w:rPr>
          <w:rFonts w:cs="Arial"/>
          <w:color w:val="000000"/>
        </w:rPr>
        <w:t>OZE</w:t>
      </w:r>
      <w:r>
        <w:rPr>
          <w:rFonts w:cs="Arial"/>
          <w:color w:val="000000"/>
        </w:rPr>
        <w:t>, čo udrží veľkosť výmen porovnateľnú s rokom 2021</w:t>
      </w:r>
      <w:r w:rsidR="003A3ECC">
        <w:rPr>
          <w:rFonts w:cs="Arial"/>
          <w:color w:val="000000"/>
        </w:rPr>
        <w:t>,</w:t>
      </w:r>
      <w:r>
        <w:rPr>
          <w:rFonts w:cs="Arial"/>
          <w:color w:val="000000"/>
        </w:rPr>
        <w:t xml:space="preserve"> a to aj napriek zníženiu tokov v smere CZ</w:t>
      </w:r>
      <w:r w:rsidRPr="00D01D01">
        <w:rPr>
          <w:rFonts w:cs="Arial"/>
          <w:color w:val="000000"/>
        </w:rPr>
        <w:sym w:font="Wingdings" w:char="F0E0"/>
      </w:r>
      <w:r>
        <w:rPr>
          <w:rFonts w:cs="Arial"/>
          <w:color w:val="000000"/>
        </w:rPr>
        <w:t>SK. V roku 2032 sa priebežný nárast spotreby prejaví znížením výmen v smere SK</w:t>
      </w:r>
      <w:r w:rsidRPr="00D01D01">
        <w:rPr>
          <w:rFonts w:cs="Arial"/>
          <w:color w:val="000000"/>
        </w:rPr>
        <w:sym w:font="Wingdings" w:char="F0E0"/>
      </w:r>
      <w:r>
        <w:rPr>
          <w:rFonts w:cs="Arial"/>
          <w:color w:val="000000"/>
        </w:rPr>
        <w:t xml:space="preserve">HU </w:t>
      </w:r>
      <w:r w:rsidR="00C10296">
        <w:rPr>
          <w:rFonts w:cs="Arial"/>
          <w:color w:val="000000"/>
        </w:rPr>
        <w:t>asi</w:t>
      </w:r>
      <w:r>
        <w:rPr>
          <w:rFonts w:cs="Arial"/>
          <w:color w:val="000000"/>
        </w:rPr>
        <w:t xml:space="preserve"> o 30 %.</w:t>
      </w:r>
    </w:p>
    <w:p w14:paraId="5F057289" w14:textId="569A4B43" w:rsidR="00D01D01" w:rsidRDefault="00D01D01" w:rsidP="006E5C68">
      <w:pPr>
        <w:spacing w:before="120" w:after="120"/>
        <w:jc w:val="both"/>
        <w:rPr>
          <w:rFonts w:cs="Arial"/>
          <w:color w:val="000000"/>
        </w:rPr>
      </w:pPr>
      <w:r>
        <w:rPr>
          <w:rFonts w:cs="Arial"/>
          <w:color w:val="000000"/>
        </w:rPr>
        <w:t>V roku 2032 je PL výrazne importné, čo v porovnaní s rokom 2021 prispieva k nárastu výmen v smere HU</w:t>
      </w:r>
      <w:r w:rsidRPr="00D01D01">
        <w:rPr>
          <w:rFonts w:cs="Arial"/>
          <w:color w:val="000000"/>
        </w:rPr>
        <w:sym w:font="Wingdings" w:char="F0E0"/>
      </w:r>
      <w:r>
        <w:rPr>
          <w:rFonts w:cs="Arial"/>
          <w:color w:val="000000"/>
        </w:rPr>
        <w:t>SK</w:t>
      </w:r>
      <w:r w:rsidR="002E0A97">
        <w:rPr>
          <w:rFonts w:cs="Arial"/>
          <w:color w:val="000000"/>
        </w:rPr>
        <w:t xml:space="preserve"> a</w:t>
      </w:r>
      <w:r w:rsidR="00C10296">
        <w:rPr>
          <w:rFonts w:cs="Arial"/>
          <w:color w:val="000000"/>
        </w:rPr>
        <w:t> </w:t>
      </w:r>
      <w:r w:rsidR="002E0A97">
        <w:rPr>
          <w:rFonts w:cs="Arial"/>
          <w:color w:val="000000"/>
        </w:rPr>
        <w:t>SK</w:t>
      </w:r>
      <w:r w:rsidR="002E0A97" w:rsidRPr="00D01D01">
        <w:rPr>
          <w:rFonts w:cs="Arial"/>
          <w:color w:val="000000"/>
        </w:rPr>
        <w:sym w:font="Wingdings" w:char="F0E0"/>
      </w:r>
      <w:r w:rsidR="002E0A97">
        <w:rPr>
          <w:rFonts w:cs="Arial"/>
          <w:color w:val="000000"/>
        </w:rPr>
        <w:t>PL</w:t>
      </w:r>
      <w:r>
        <w:rPr>
          <w:rFonts w:cs="Arial"/>
          <w:color w:val="000000"/>
        </w:rPr>
        <w:t>.</w:t>
      </w:r>
    </w:p>
    <w:p w14:paraId="784626FF" w14:textId="220332A8" w:rsidR="00C10296" w:rsidRDefault="00C10296" w:rsidP="006E5C68">
      <w:pPr>
        <w:spacing w:before="120" w:after="120"/>
        <w:jc w:val="both"/>
        <w:rPr>
          <w:rFonts w:cs="Arial"/>
          <w:color w:val="000000"/>
        </w:rPr>
      </w:pPr>
    </w:p>
    <w:p w14:paraId="6FBB26AD" w14:textId="77777777" w:rsidR="00C10296" w:rsidRDefault="00C10296" w:rsidP="006E5C68">
      <w:pPr>
        <w:spacing w:before="120" w:after="120"/>
        <w:jc w:val="both"/>
        <w:rPr>
          <w:rFonts w:cs="Arial"/>
          <w:color w:val="000000"/>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8362DD" w14:paraId="57B8B7F8" w14:textId="77777777" w:rsidTr="00C10296">
        <w:trPr>
          <w:jc w:val="center"/>
        </w:trPr>
        <w:tc>
          <w:tcPr>
            <w:tcW w:w="9062" w:type="dxa"/>
            <w:vAlign w:val="center"/>
          </w:tcPr>
          <w:p w14:paraId="382DFFBD" w14:textId="073BEAFF" w:rsidR="008362DD" w:rsidRDefault="00D84050" w:rsidP="003A21FC">
            <w:pPr>
              <w:spacing w:after="120"/>
              <w:jc w:val="center"/>
              <w:rPr>
                <w:rFonts w:cs="Arial"/>
                <w:noProof/>
                <w:color w:val="000000"/>
                <w:lang w:eastAsia="sk-SK"/>
              </w:rPr>
            </w:pPr>
            <w:r>
              <w:rPr>
                <w:rFonts w:cs="Arial"/>
                <w:noProof/>
                <w:color w:val="000000"/>
                <w:lang w:eastAsia="sk-SK"/>
              </w:rPr>
              <w:drawing>
                <wp:inline distT="0" distB="0" distL="0" distR="0" wp14:anchorId="20B2ED0D" wp14:editId="24D230D6">
                  <wp:extent cx="4650064" cy="21600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50064" cy="2160000"/>
                          </a:xfrm>
                          <a:prstGeom prst="rect">
                            <a:avLst/>
                          </a:prstGeom>
                          <a:noFill/>
                        </pic:spPr>
                      </pic:pic>
                    </a:graphicData>
                  </a:graphic>
                </wp:inline>
              </w:drawing>
            </w:r>
          </w:p>
        </w:tc>
      </w:tr>
      <w:tr w:rsidR="008362DD" w14:paraId="0767FDE3" w14:textId="77777777" w:rsidTr="00C10296">
        <w:trPr>
          <w:jc w:val="center"/>
        </w:trPr>
        <w:tc>
          <w:tcPr>
            <w:tcW w:w="9062" w:type="dxa"/>
            <w:vAlign w:val="center"/>
          </w:tcPr>
          <w:p w14:paraId="69CAE96E" w14:textId="65427DCD" w:rsidR="008362DD" w:rsidRDefault="008362DD" w:rsidP="003A21FC">
            <w:pPr>
              <w:jc w:val="center"/>
              <w:rPr>
                <w:rFonts w:cs="Arial"/>
                <w:b/>
                <w:color w:val="000000"/>
              </w:rPr>
            </w:pPr>
            <w:r>
              <w:rPr>
                <w:rFonts w:cs="Arial"/>
                <w:b/>
                <w:color w:val="000000"/>
              </w:rPr>
              <w:t xml:space="preserve">Obrázok č. </w:t>
            </w:r>
            <w:r w:rsidR="00454D8F">
              <w:rPr>
                <w:rFonts w:cs="Arial"/>
                <w:b/>
                <w:color w:val="000000"/>
              </w:rPr>
              <w:t>5.</w:t>
            </w:r>
            <w:r w:rsidR="00421E3F">
              <w:rPr>
                <w:rFonts w:cs="Arial"/>
                <w:b/>
                <w:color w:val="000000"/>
              </w:rPr>
              <w:t>5</w:t>
            </w:r>
            <w:r>
              <w:rPr>
                <w:rFonts w:cs="Arial"/>
                <w:b/>
                <w:color w:val="000000"/>
              </w:rPr>
              <w:t>.1</w:t>
            </w:r>
            <w:r w:rsidRPr="00AF24DA">
              <w:rPr>
                <w:rFonts w:cs="Arial"/>
                <w:b/>
                <w:color w:val="000000"/>
              </w:rPr>
              <w:t>_</w:t>
            </w:r>
            <w:r w:rsidR="00454D8F">
              <w:rPr>
                <w:rFonts w:cs="Arial"/>
                <w:b/>
                <w:color w:val="000000"/>
              </w:rPr>
              <w:t>3</w:t>
            </w:r>
            <w:r>
              <w:rPr>
                <w:rFonts w:cs="Arial"/>
                <w:b/>
                <w:color w:val="000000"/>
              </w:rPr>
              <w:t xml:space="preserve"> Cezhraničné výmeny elektriny na cezhraničných profiloch PS SR pre časový horizont 2027 a rok 2021 (obchodné výmeny)</w:t>
            </w:r>
          </w:p>
          <w:p w14:paraId="286A0C56" w14:textId="517A2FA8" w:rsidR="008362DD" w:rsidRPr="003A3ECC" w:rsidRDefault="008362DD" w:rsidP="003A21FC">
            <w:pPr>
              <w:jc w:val="center"/>
              <w:rPr>
                <w:rFonts w:cs="Arial"/>
                <w:bCs/>
                <w:color w:val="000000"/>
              </w:rPr>
            </w:pPr>
            <w:r w:rsidRPr="003A3ECC">
              <w:rPr>
                <w:rFonts w:cs="Arial"/>
                <w:bCs/>
                <w:color w:val="000000"/>
              </w:rPr>
              <w:t>(</w:t>
            </w:r>
            <w:r w:rsidRPr="003A3ECC">
              <w:rPr>
                <w:rFonts w:eastAsia="Times New Roman" w:cs="Arial"/>
                <w:bCs/>
                <w:i/>
                <w:iCs/>
                <w:lang w:eastAsia="cs-CZ"/>
              </w:rPr>
              <w:t xml:space="preserve">A – očakávaný; B – očakávaný s novými VO; C – očakávaný s novými VO bez EMO 4; D – očakávaný bez </w:t>
            </w:r>
            <w:r w:rsidR="00421E3F">
              <w:rPr>
                <w:rFonts w:eastAsia="Times New Roman" w:cs="Arial"/>
                <w:bCs/>
                <w:i/>
                <w:iCs/>
                <w:lang w:eastAsia="cs-CZ"/>
              </w:rPr>
              <w:t xml:space="preserve">odberateľa </w:t>
            </w:r>
            <w:r w:rsidRPr="003A3ECC">
              <w:rPr>
                <w:rFonts w:eastAsia="Times New Roman" w:cs="Arial"/>
                <w:bCs/>
                <w:i/>
                <w:iCs/>
                <w:lang w:eastAsia="cs-CZ"/>
              </w:rPr>
              <w:t>Slovalco; E – obmedzená dostupnosť plynu</w:t>
            </w:r>
            <w:r w:rsidR="000135E7" w:rsidRPr="003A3ECC">
              <w:rPr>
                <w:rFonts w:eastAsia="Times New Roman" w:cs="Arial"/>
                <w:bCs/>
                <w:i/>
                <w:iCs/>
                <w:lang w:eastAsia="cs-CZ"/>
              </w:rPr>
              <w:t>; F – ENTSO-E</w:t>
            </w:r>
            <w:r w:rsidRPr="003A3ECC">
              <w:rPr>
                <w:rFonts w:eastAsia="Times New Roman" w:cs="Arial"/>
                <w:bCs/>
                <w:i/>
                <w:iCs/>
                <w:lang w:eastAsia="cs-CZ"/>
              </w:rPr>
              <w:t>)</w:t>
            </w:r>
          </w:p>
        </w:tc>
      </w:tr>
    </w:tbl>
    <w:p w14:paraId="3700E3C0" w14:textId="77777777" w:rsidR="008362DD" w:rsidRDefault="008362DD" w:rsidP="006E5C68">
      <w:pPr>
        <w:spacing w:before="120" w:after="120"/>
        <w:jc w:val="both"/>
        <w:rPr>
          <w:rFonts w:cs="Arial"/>
          <w:color w:val="000000"/>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8362DD" w14:paraId="5011CC62" w14:textId="77777777" w:rsidTr="00C10296">
        <w:trPr>
          <w:jc w:val="center"/>
        </w:trPr>
        <w:tc>
          <w:tcPr>
            <w:tcW w:w="9062" w:type="dxa"/>
            <w:vAlign w:val="center"/>
          </w:tcPr>
          <w:p w14:paraId="37C9B42C" w14:textId="51C24D9E" w:rsidR="008362DD" w:rsidRDefault="00D84050" w:rsidP="008362DD">
            <w:pPr>
              <w:spacing w:after="120"/>
              <w:jc w:val="center"/>
              <w:rPr>
                <w:rFonts w:cs="Arial"/>
                <w:noProof/>
                <w:color w:val="000000"/>
                <w:lang w:eastAsia="sk-SK"/>
              </w:rPr>
            </w:pPr>
            <w:r>
              <w:rPr>
                <w:rFonts w:cs="Arial"/>
                <w:noProof/>
                <w:color w:val="000000"/>
                <w:lang w:eastAsia="sk-SK"/>
              </w:rPr>
              <w:lastRenderedPageBreak/>
              <w:drawing>
                <wp:inline distT="0" distB="0" distL="0" distR="0" wp14:anchorId="26288E53" wp14:editId="2E3E8AD4">
                  <wp:extent cx="4650065" cy="216000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50065" cy="2160000"/>
                          </a:xfrm>
                          <a:prstGeom prst="rect">
                            <a:avLst/>
                          </a:prstGeom>
                          <a:noFill/>
                        </pic:spPr>
                      </pic:pic>
                    </a:graphicData>
                  </a:graphic>
                </wp:inline>
              </w:drawing>
            </w:r>
          </w:p>
        </w:tc>
      </w:tr>
      <w:tr w:rsidR="00903745" w14:paraId="2188E089" w14:textId="77777777" w:rsidTr="00C10296">
        <w:trPr>
          <w:jc w:val="center"/>
        </w:trPr>
        <w:tc>
          <w:tcPr>
            <w:tcW w:w="9062" w:type="dxa"/>
            <w:vAlign w:val="center"/>
          </w:tcPr>
          <w:p w14:paraId="016D989A" w14:textId="57378C4F" w:rsidR="00903745" w:rsidRDefault="00903745" w:rsidP="00715DE1">
            <w:pPr>
              <w:jc w:val="center"/>
              <w:rPr>
                <w:rFonts w:cs="Arial"/>
                <w:b/>
                <w:color w:val="000000"/>
              </w:rPr>
            </w:pPr>
            <w:r>
              <w:rPr>
                <w:rFonts w:cs="Arial"/>
                <w:b/>
                <w:color w:val="000000"/>
              </w:rPr>
              <w:t xml:space="preserve">Obrázok č. </w:t>
            </w:r>
            <w:r w:rsidR="00454D8F">
              <w:rPr>
                <w:rFonts w:cs="Arial"/>
                <w:b/>
                <w:color w:val="000000"/>
              </w:rPr>
              <w:t>5.</w:t>
            </w:r>
            <w:r w:rsidR="00421E3F">
              <w:rPr>
                <w:rFonts w:cs="Arial"/>
                <w:b/>
                <w:color w:val="000000"/>
              </w:rPr>
              <w:t>5</w:t>
            </w:r>
            <w:r>
              <w:rPr>
                <w:rFonts w:cs="Arial"/>
                <w:b/>
                <w:color w:val="000000"/>
              </w:rPr>
              <w:t>.1</w:t>
            </w:r>
            <w:r w:rsidRPr="00AF24DA">
              <w:rPr>
                <w:rFonts w:cs="Arial"/>
                <w:b/>
                <w:color w:val="000000"/>
              </w:rPr>
              <w:t>_</w:t>
            </w:r>
            <w:r w:rsidR="00454D8F">
              <w:rPr>
                <w:rFonts w:cs="Arial"/>
                <w:b/>
                <w:color w:val="000000"/>
              </w:rPr>
              <w:t>4</w:t>
            </w:r>
            <w:r>
              <w:rPr>
                <w:rFonts w:cs="Arial"/>
                <w:b/>
                <w:color w:val="000000"/>
              </w:rPr>
              <w:t xml:space="preserve"> Cezhraničné výmeny elektriny na </w:t>
            </w:r>
            <w:r w:rsidR="00B71BC6">
              <w:rPr>
                <w:rFonts w:cs="Arial"/>
                <w:b/>
                <w:color w:val="000000"/>
              </w:rPr>
              <w:t>cez</w:t>
            </w:r>
            <w:r>
              <w:rPr>
                <w:rFonts w:cs="Arial"/>
                <w:b/>
                <w:color w:val="000000"/>
              </w:rPr>
              <w:t>hraničných profiloch PS SR pre časov</w:t>
            </w:r>
            <w:r w:rsidR="008362DD">
              <w:rPr>
                <w:rFonts w:cs="Arial"/>
                <w:b/>
                <w:color w:val="000000"/>
              </w:rPr>
              <w:t>ý</w:t>
            </w:r>
            <w:r>
              <w:rPr>
                <w:rFonts w:cs="Arial"/>
                <w:b/>
                <w:color w:val="000000"/>
              </w:rPr>
              <w:t xml:space="preserve"> horizont 203</w:t>
            </w:r>
            <w:r w:rsidR="008362DD">
              <w:rPr>
                <w:rFonts w:cs="Arial"/>
                <w:b/>
                <w:color w:val="000000"/>
              </w:rPr>
              <w:t>2</w:t>
            </w:r>
            <w:r>
              <w:rPr>
                <w:rFonts w:cs="Arial"/>
                <w:b/>
                <w:color w:val="000000"/>
              </w:rPr>
              <w:t xml:space="preserve"> a rok 20</w:t>
            </w:r>
            <w:r w:rsidR="008362DD">
              <w:rPr>
                <w:rFonts w:cs="Arial"/>
                <w:b/>
                <w:color w:val="000000"/>
              </w:rPr>
              <w:t>21</w:t>
            </w:r>
            <w:r>
              <w:rPr>
                <w:rFonts w:cs="Arial"/>
                <w:b/>
                <w:color w:val="000000"/>
              </w:rPr>
              <w:t xml:space="preserve"> (obchodné výmeny)</w:t>
            </w:r>
          </w:p>
          <w:p w14:paraId="42FDE6B7" w14:textId="1C4BE278" w:rsidR="008362DD" w:rsidRPr="003A3ECC" w:rsidRDefault="008362DD" w:rsidP="00715DE1">
            <w:pPr>
              <w:jc w:val="center"/>
              <w:rPr>
                <w:rFonts w:cs="Arial"/>
                <w:bCs/>
                <w:color w:val="000000"/>
              </w:rPr>
            </w:pPr>
            <w:r w:rsidRPr="003A3ECC">
              <w:rPr>
                <w:rFonts w:cs="Arial"/>
                <w:bCs/>
                <w:color w:val="000000"/>
              </w:rPr>
              <w:t>(</w:t>
            </w:r>
            <w:r w:rsidRPr="003A3ECC">
              <w:rPr>
                <w:rFonts w:eastAsia="Times New Roman" w:cs="Arial"/>
                <w:bCs/>
                <w:i/>
                <w:iCs/>
                <w:lang w:eastAsia="cs-CZ"/>
              </w:rPr>
              <w:t xml:space="preserve">A – očakávaný; B – očakávaný s novými VO; C – očakávaný s novými VO bez EMO 4; D – očakávaný bez </w:t>
            </w:r>
            <w:r w:rsidR="00421E3F">
              <w:rPr>
                <w:rFonts w:eastAsia="Times New Roman" w:cs="Arial"/>
                <w:bCs/>
                <w:i/>
                <w:iCs/>
                <w:lang w:eastAsia="cs-CZ"/>
              </w:rPr>
              <w:t xml:space="preserve">odberateľa </w:t>
            </w:r>
            <w:r w:rsidRPr="003A3ECC">
              <w:rPr>
                <w:rFonts w:eastAsia="Times New Roman" w:cs="Arial"/>
                <w:bCs/>
                <w:i/>
                <w:iCs/>
                <w:lang w:eastAsia="cs-CZ"/>
              </w:rPr>
              <w:t>Slovalco; E – obmedzená dostupnosť plynu</w:t>
            </w:r>
            <w:r w:rsidR="000135E7" w:rsidRPr="003A3ECC">
              <w:rPr>
                <w:rFonts w:eastAsia="Times New Roman" w:cs="Arial"/>
                <w:bCs/>
                <w:i/>
                <w:iCs/>
                <w:lang w:eastAsia="cs-CZ"/>
              </w:rPr>
              <w:t>; F – ENTSO-E</w:t>
            </w:r>
            <w:r w:rsidRPr="003A3ECC">
              <w:rPr>
                <w:rFonts w:eastAsia="Times New Roman" w:cs="Arial"/>
                <w:bCs/>
                <w:i/>
                <w:iCs/>
                <w:lang w:eastAsia="cs-CZ"/>
              </w:rPr>
              <w:t>)</w:t>
            </w:r>
          </w:p>
        </w:tc>
      </w:tr>
    </w:tbl>
    <w:p w14:paraId="196BC75C" w14:textId="2B392900" w:rsidR="00903745" w:rsidRPr="00603805" w:rsidRDefault="008B4D76" w:rsidP="00903745">
      <w:pPr>
        <w:spacing w:before="120" w:after="120"/>
        <w:jc w:val="both"/>
        <w:rPr>
          <w:rFonts w:cs="Arial"/>
          <w:color w:val="000000"/>
        </w:rPr>
      </w:pPr>
      <w:r>
        <w:rPr>
          <w:rFonts w:cs="Arial"/>
          <w:color w:val="000000"/>
        </w:rPr>
        <w:t>T</w:t>
      </w:r>
      <w:r w:rsidR="00903745">
        <w:rPr>
          <w:rFonts w:cs="Arial"/>
          <w:color w:val="000000"/>
        </w:rPr>
        <w:t>ak</w:t>
      </w:r>
      <w:r>
        <w:rPr>
          <w:rFonts w:cs="Arial"/>
          <w:color w:val="000000"/>
        </w:rPr>
        <w:t>ý</w:t>
      </w:r>
      <w:r w:rsidR="00903745">
        <w:rPr>
          <w:rFonts w:cs="Arial"/>
          <w:color w:val="000000"/>
        </w:rPr>
        <w:t>to</w:t>
      </w:r>
      <w:r w:rsidR="00903745" w:rsidRPr="00EA7126">
        <w:rPr>
          <w:rFonts w:cs="Arial"/>
          <w:color w:val="000000"/>
        </w:rPr>
        <w:t xml:space="preserve"> vývoj cezhraničných obchodných výmen a zmen</w:t>
      </w:r>
      <w:r>
        <w:rPr>
          <w:rFonts w:cs="Arial"/>
          <w:color w:val="000000"/>
        </w:rPr>
        <w:t>y</w:t>
      </w:r>
      <w:r w:rsidR="00903745" w:rsidRPr="00EA7126">
        <w:rPr>
          <w:rFonts w:cs="Arial"/>
          <w:color w:val="000000"/>
        </w:rPr>
        <w:t xml:space="preserve"> charakteru zdrojovej základne v regióne CCE, kedy klesá inštalovaný výkon elektrární so stabilnou výrobou a rastie inštalovaný výkon </w:t>
      </w:r>
      <w:r w:rsidR="00903745">
        <w:rPr>
          <w:rFonts w:cs="Arial"/>
          <w:color w:val="000000"/>
        </w:rPr>
        <w:t>z</w:t>
      </w:r>
      <w:r w:rsidR="009D63BC">
        <w:rPr>
          <w:rFonts w:cs="Arial"/>
          <w:color w:val="000000"/>
        </w:rPr>
        <w:t>ariadení na výrobu elektriny</w:t>
      </w:r>
      <w:r w:rsidR="00903745">
        <w:rPr>
          <w:rFonts w:cs="Arial"/>
          <w:color w:val="000000"/>
        </w:rPr>
        <w:t xml:space="preserve"> </w:t>
      </w:r>
      <w:r w:rsidR="00903745" w:rsidRPr="00EA7126">
        <w:rPr>
          <w:rFonts w:cs="Arial"/>
          <w:color w:val="000000"/>
        </w:rPr>
        <w:t>s </w:t>
      </w:r>
      <w:r w:rsidR="009D63BC">
        <w:rPr>
          <w:rFonts w:cs="Arial"/>
          <w:color w:val="000000"/>
        </w:rPr>
        <w:t>vysokou fluktuáciou</w:t>
      </w:r>
      <w:r w:rsidR="009D63BC" w:rsidRPr="00EA7126">
        <w:rPr>
          <w:rFonts w:cs="Arial"/>
          <w:color w:val="000000"/>
        </w:rPr>
        <w:t xml:space="preserve"> </w:t>
      </w:r>
      <w:r w:rsidR="00903745" w:rsidRPr="00EA7126">
        <w:rPr>
          <w:rFonts w:cs="Arial"/>
          <w:color w:val="000000"/>
        </w:rPr>
        <w:t>výrob</w:t>
      </w:r>
      <w:r w:rsidR="009D63BC">
        <w:rPr>
          <w:rFonts w:cs="Arial"/>
          <w:color w:val="000000"/>
        </w:rPr>
        <w:t>y</w:t>
      </w:r>
      <w:r w:rsidR="00903745" w:rsidRPr="00EA7126">
        <w:rPr>
          <w:rFonts w:cs="Arial"/>
          <w:color w:val="000000"/>
        </w:rPr>
        <w:t xml:space="preserve">, sa </w:t>
      </w:r>
      <w:r>
        <w:rPr>
          <w:rFonts w:cs="Arial"/>
          <w:color w:val="000000"/>
        </w:rPr>
        <w:t>prejaví</w:t>
      </w:r>
      <w:r w:rsidR="00903745" w:rsidRPr="00EA7126">
        <w:rPr>
          <w:rFonts w:cs="Arial"/>
          <w:color w:val="000000"/>
        </w:rPr>
        <w:t xml:space="preserve"> aj </w:t>
      </w:r>
      <w:r w:rsidR="00454D8F">
        <w:rPr>
          <w:rFonts w:cs="Arial"/>
          <w:color w:val="000000"/>
        </w:rPr>
        <w:t xml:space="preserve">na </w:t>
      </w:r>
      <w:r w:rsidR="00903745" w:rsidRPr="00EA7126">
        <w:rPr>
          <w:rFonts w:cs="Arial"/>
          <w:color w:val="000000"/>
        </w:rPr>
        <w:t>charakter</w:t>
      </w:r>
      <w:r>
        <w:rPr>
          <w:rFonts w:cs="Arial"/>
          <w:color w:val="000000"/>
        </w:rPr>
        <w:t>e</w:t>
      </w:r>
      <w:r w:rsidR="00903745" w:rsidRPr="00EA7126">
        <w:rPr>
          <w:rFonts w:cs="Arial"/>
          <w:color w:val="000000"/>
        </w:rPr>
        <w:t xml:space="preserve"> využívania NTC na</w:t>
      </w:r>
      <w:r w:rsidR="00FF78C3">
        <w:rPr>
          <w:rFonts w:cs="Arial"/>
          <w:color w:val="000000"/>
        </w:rPr>
        <w:t> </w:t>
      </w:r>
      <w:r w:rsidR="003A3ECC">
        <w:rPr>
          <w:rFonts w:cs="Arial"/>
          <w:color w:val="000000"/>
        </w:rPr>
        <w:t>slovenských</w:t>
      </w:r>
      <w:r w:rsidR="009D63BC">
        <w:rPr>
          <w:rFonts w:cs="Arial"/>
          <w:color w:val="000000"/>
        </w:rPr>
        <w:t xml:space="preserve"> cez</w:t>
      </w:r>
      <w:r w:rsidR="00903745">
        <w:rPr>
          <w:rFonts w:cs="Arial"/>
          <w:color w:val="000000"/>
        </w:rPr>
        <w:t xml:space="preserve">hraničných </w:t>
      </w:r>
      <w:r w:rsidR="00903745" w:rsidRPr="00EA7126">
        <w:rPr>
          <w:rFonts w:cs="Arial"/>
          <w:color w:val="000000"/>
        </w:rPr>
        <w:t>profiloch</w:t>
      </w:r>
      <w:r w:rsidR="003A3ECC">
        <w:rPr>
          <w:rFonts w:cs="Arial"/>
          <w:color w:val="000000"/>
        </w:rPr>
        <w:t>. N</w:t>
      </w:r>
      <w:r w:rsidR="00903745" w:rsidRPr="00EA7126">
        <w:rPr>
          <w:rFonts w:cs="Arial"/>
          <w:color w:val="000000"/>
        </w:rPr>
        <w:t xml:space="preserve">a </w:t>
      </w:r>
      <w:r w:rsidR="004A4D02">
        <w:rPr>
          <w:rFonts w:cs="Arial"/>
          <w:color w:val="000000"/>
        </w:rPr>
        <w:t>cez</w:t>
      </w:r>
      <w:r w:rsidR="00903745" w:rsidRPr="00EA7126">
        <w:rPr>
          <w:rFonts w:cs="Arial"/>
          <w:color w:val="000000"/>
        </w:rPr>
        <w:t xml:space="preserve">hraničnom profile </w:t>
      </w:r>
      <w:r w:rsidR="00903745">
        <w:rPr>
          <w:rFonts w:cs="Arial"/>
          <w:color w:val="000000"/>
        </w:rPr>
        <w:t>CZ</w:t>
      </w:r>
      <w:r w:rsidRPr="008B4D76">
        <w:rPr>
          <w:rFonts w:cs="Arial"/>
          <w:color w:val="000000"/>
        </w:rPr>
        <w:sym w:font="Wingdings" w:char="F0E0"/>
      </w:r>
      <w:r w:rsidR="00903745">
        <w:rPr>
          <w:rFonts w:cs="Arial"/>
          <w:color w:val="000000"/>
        </w:rPr>
        <w:t>SK</w:t>
      </w:r>
      <w:r w:rsidR="00903745" w:rsidRPr="00EA7126">
        <w:rPr>
          <w:rFonts w:cs="Arial"/>
          <w:color w:val="000000"/>
        </w:rPr>
        <w:t xml:space="preserve"> </w:t>
      </w:r>
      <w:r w:rsidR="00903745">
        <w:rPr>
          <w:rFonts w:cs="Arial"/>
          <w:color w:val="000000"/>
        </w:rPr>
        <w:t>je</w:t>
      </w:r>
      <w:r w:rsidR="00903745" w:rsidRPr="00EA7126">
        <w:rPr>
          <w:rFonts w:cs="Arial"/>
          <w:color w:val="000000"/>
        </w:rPr>
        <w:t xml:space="preserve"> úroveň NTC </w:t>
      </w:r>
      <w:r w:rsidR="00903745">
        <w:rPr>
          <w:rFonts w:cs="Arial"/>
          <w:color w:val="000000"/>
        </w:rPr>
        <w:t>v roku 202</w:t>
      </w:r>
      <w:r>
        <w:rPr>
          <w:rFonts w:cs="Arial"/>
          <w:color w:val="000000"/>
        </w:rPr>
        <w:t>7</w:t>
      </w:r>
      <w:r w:rsidR="00903745">
        <w:rPr>
          <w:rFonts w:cs="Arial"/>
          <w:color w:val="000000"/>
        </w:rPr>
        <w:t xml:space="preserve"> </w:t>
      </w:r>
      <w:r w:rsidR="00903745" w:rsidRPr="00EA7126">
        <w:rPr>
          <w:rFonts w:cs="Arial"/>
          <w:color w:val="000000"/>
        </w:rPr>
        <w:t xml:space="preserve">dosiahnutá </w:t>
      </w:r>
      <w:r>
        <w:rPr>
          <w:rFonts w:cs="Arial"/>
          <w:color w:val="000000"/>
        </w:rPr>
        <w:t>2</w:t>
      </w:r>
      <w:r w:rsidR="00903745">
        <w:rPr>
          <w:rFonts w:cs="Arial"/>
          <w:color w:val="000000"/>
        </w:rPr>
        <w:t>9</w:t>
      </w:r>
      <w:r w:rsidR="00903745" w:rsidRPr="00EA7126">
        <w:rPr>
          <w:rFonts w:cs="Arial"/>
          <w:color w:val="000000"/>
        </w:rPr>
        <w:t> </w:t>
      </w:r>
      <w:r>
        <w:rPr>
          <w:rFonts w:cs="Arial"/>
          <w:color w:val="000000"/>
        </w:rPr>
        <w:t>až 43</w:t>
      </w:r>
      <w:r w:rsidR="006E4994">
        <w:rPr>
          <w:rFonts w:cs="Arial"/>
          <w:color w:val="000000"/>
        </w:rPr>
        <w:t xml:space="preserve"> </w:t>
      </w:r>
      <w:r w:rsidR="00903745" w:rsidRPr="00EA7126">
        <w:rPr>
          <w:rFonts w:cs="Arial"/>
          <w:color w:val="000000"/>
        </w:rPr>
        <w:t>% času v</w:t>
      </w:r>
      <w:r w:rsidR="00903745">
        <w:rPr>
          <w:rFonts w:cs="Arial"/>
          <w:color w:val="000000"/>
        </w:rPr>
        <w:t> </w:t>
      </w:r>
      <w:r w:rsidR="00903745" w:rsidRPr="00EA7126">
        <w:rPr>
          <w:rFonts w:cs="Arial"/>
          <w:color w:val="000000"/>
        </w:rPr>
        <w:t>roku</w:t>
      </w:r>
      <w:r w:rsidR="00903745">
        <w:rPr>
          <w:rFonts w:cs="Arial"/>
          <w:color w:val="000000"/>
        </w:rPr>
        <w:t xml:space="preserve">. </w:t>
      </w:r>
      <w:r>
        <w:rPr>
          <w:rFonts w:cs="Arial"/>
          <w:color w:val="000000"/>
        </w:rPr>
        <w:t>Podobné využitie je aj na profile</w:t>
      </w:r>
      <w:r w:rsidR="00903745">
        <w:rPr>
          <w:rFonts w:cs="Arial"/>
          <w:color w:val="000000"/>
        </w:rPr>
        <w:t xml:space="preserve"> PL</w:t>
      </w:r>
      <w:r w:rsidRPr="008B4D76">
        <w:rPr>
          <w:rFonts w:cs="Arial"/>
          <w:color w:val="000000"/>
        </w:rPr>
        <w:sym w:font="Wingdings" w:char="F0E0"/>
      </w:r>
      <w:r>
        <w:rPr>
          <w:rFonts w:cs="Arial"/>
          <w:color w:val="000000"/>
        </w:rPr>
        <w:t>SK.</w:t>
      </w:r>
      <w:r w:rsidR="00903745" w:rsidRPr="00EA7126">
        <w:rPr>
          <w:rFonts w:cs="Arial"/>
          <w:color w:val="000000"/>
        </w:rPr>
        <w:t xml:space="preserve"> Na </w:t>
      </w:r>
      <w:r w:rsidR="004A4D02">
        <w:rPr>
          <w:rFonts w:cs="Arial"/>
          <w:color w:val="000000"/>
        </w:rPr>
        <w:t>cez</w:t>
      </w:r>
      <w:r w:rsidR="00903745" w:rsidRPr="00EA7126">
        <w:rPr>
          <w:rFonts w:cs="Arial"/>
          <w:color w:val="000000"/>
        </w:rPr>
        <w:t>hraničnom profile SK</w:t>
      </w:r>
      <w:r w:rsidR="00C3416C" w:rsidRPr="00C3416C">
        <w:rPr>
          <w:rFonts w:cs="Arial"/>
          <w:color w:val="000000"/>
        </w:rPr>
        <w:sym w:font="Wingdings" w:char="F0E0"/>
      </w:r>
      <w:r w:rsidR="00903745" w:rsidRPr="00EA7126">
        <w:rPr>
          <w:rFonts w:cs="Arial"/>
          <w:color w:val="000000"/>
        </w:rPr>
        <w:t>UA, ktorý má najnižšiu hodnotu NTC (400</w:t>
      </w:r>
      <w:r w:rsidR="00057956">
        <w:rPr>
          <w:rFonts w:cs="Arial"/>
          <w:color w:val="000000"/>
        </w:rPr>
        <w:t> </w:t>
      </w:r>
      <w:r w:rsidR="00903745" w:rsidRPr="00EA7126">
        <w:rPr>
          <w:rFonts w:cs="Arial"/>
          <w:color w:val="000000"/>
        </w:rPr>
        <w:t xml:space="preserve">MW), bola zo všetkých </w:t>
      </w:r>
      <w:r w:rsidR="003A3ECC">
        <w:rPr>
          <w:rFonts w:cs="Arial"/>
          <w:color w:val="000000"/>
        </w:rPr>
        <w:t>slovenských</w:t>
      </w:r>
      <w:r w:rsidR="009D63BC">
        <w:rPr>
          <w:rFonts w:cs="Arial"/>
          <w:color w:val="000000"/>
        </w:rPr>
        <w:t xml:space="preserve"> cez</w:t>
      </w:r>
      <w:r w:rsidR="00903745" w:rsidRPr="00EA7126">
        <w:rPr>
          <w:rFonts w:cs="Arial"/>
          <w:color w:val="000000"/>
        </w:rPr>
        <w:t>hraničných profilov najčastejšie dosiahnutá úroveň NTC</w:t>
      </w:r>
      <w:r w:rsidR="003A3ECC">
        <w:rPr>
          <w:rFonts w:cs="Arial"/>
          <w:color w:val="000000"/>
        </w:rPr>
        <w:t>,</w:t>
      </w:r>
      <w:r w:rsidR="00903745" w:rsidRPr="00EA7126">
        <w:rPr>
          <w:rFonts w:cs="Arial"/>
          <w:color w:val="000000"/>
        </w:rPr>
        <w:t xml:space="preserve"> a</w:t>
      </w:r>
      <w:r w:rsidR="00057956">
        <w:rPr>
          <w:rFonts w:cs="Arial"/>
          <w:color w:val="000000"/>
        </w:rPr>
        <w:t> </w:t>
      </w:r>
      <w:r w:rsidR="00903745" w:rsidRPr="00EA7126">
        <w:rPr>
          <w:rFonts w:cs="Arial"/>
          <w:color w:val="000000"/>
        </w:rPr>
        <w:t xml:space="preserve">to </w:t>
      </w:r>
      <w:r w:rsidR="00C3416C">
        <w:rPr>
          <w:rFonts w:cs="Arial"/>
          <w:color w:val="000000"/>
        </w:rPr>
        <w:t xml:space="preserve">37 % </w:t>
      </w:r>
      <w:r w:rsidR="00903745" w:rsidRPr="00EA7126">
        <w:rPr>
          <w:rFonts w:cs="Arial"/>
          <w:color w:val="000000"/>
        </w:rPr>
        <w:t xml:space="preserve">až </w:t>
      </w:r>
      <w:r w:rsidR="00C3416C">
        <w:rPr>
          <w:rFonts w:cs="Arial"/>
          <w:color w:val="000000"/>
        </w:rPr>
        <w:t>45</w:t>
      </w:r>
      <w:r w:rsidR="00903745" w:rsidRPr="00EA7126">
        <w:rPr>
          <w:rFonts w:cs="Arial"/>
          <w:color w:val="000000"/>
        </w:rPr>
        <w:t xml:space="preserve"> % </w:t>
      </w:r>
      <w:r w:rsidR="00903745">
        <w:rPr>
          <w:rFonts w:cs="Arial"/>
          <w:color w:val="000000"/>
        </w:rPr>
        <w:t>času v roku. Je možné predpokladať</w:t>
      </w:r>
      <w:r w:rsidR="00903745" w:rsidRPr="00EA7126">
        <w:rPr>
          <w:rFonts w:cs="Arial"/>
          <w:color w:val="000000"/>
        </w:rPr>
        <w:t>, že v prípade zvýšenia NTC by sa objem cezhraničných výmen na</w:t>
      </w:r>
      <w:r w:rsidR="00C238E6">
        <w:rPr>
          <w:rFonts w:cs="Arial"/>
          <w:color w:val="000000"/>
        </w:rPr>
        <w:t> </w:t>
      </w:r>
      <w:r w:rsidR="00903745" w:rsidRPr="00EA7126">
        <w:rPr>
          <w:rFonts w:cs="Arial"/>
          <w:color w:val="000000"/>
        </w:rPr>
        <w:t>tomto profile mohol zvýšiť.</w:t>
      </w:r>
      <w:r w:rsidR="00903745">
        <w:rPr>
          <w:rFonts w:cs="Arial"/>
          <w:color w:val="000000"/>
        </w:rPr>
        <w:t xml:space="preserve"> </w:t>
      </w:r>
    </w:p>
    <w:p w14:paraId="562854BD" w14:textId="2757BC0F" w:rsidR="00427960" w:rsidRDefault="00CD1CD9">
      <w:pPr>
        <w:pStyle w:val="Nadpis3"/>
      </w:pPr>
      <w:r>
        <w:t xml:space="preserve"> </w:t>
      </w:r>
      <w:bookmarkStart w:id="69" w:name="_Toc129942082"/>
      <w:r w:rsidR="00427960">
        <w:t>Vývoj reálnych cezhraničných výmen</w:t>
      </w:r>
      <w:bookmarkEnd w:id="69"/>
    </w:p>
    <w:p w14:paraId="02539778" w14:textId="539B273F" w:rsidR="004C25FD" w:rsidRPr="00FD148A" w:rsidRDefault="003A3ECC" w:rsidP="004C25FD">
      <w:pPr>
        <w:spacing w:before="120" w:after="120"/>
        <w:jc w:val="both"/>
      </w:pPr>
      <w:r>
        <w:t>N</w:t>
      </w:r>
      <w:r w:rsidR="004C25FD" w:rsidRPr="00FD148A">
        <w:t>a účel porovnania</w:t>
      </w:r>
      <w:r w:rsidR="004C25FD">
        <w:t xml:space="preserve"> reálnych </w:t>
      </w:r>
      <w:r w:rsidR="004C25FD" w:rsidRPr="00FD148A">
        <w:t>cezhraničných výmen na profiloch </w:t>
      </w:r>
      <w:r>
        <w:t xml:space="preserve">PS SR </w:t>
      </w:r>
      <w:r w:rsidR="004C25FD" w:rsidRPr="00FD148A">
        <w:t>v</w:t>
      </w:r>
      <w:r w:rsidR="004C25FD">
        <w:t> súčasnosti s hodnotami v</w:t>
      </w:r>
      <w:r w:rsidR="00C17138">
        <w:t> </w:t>
      </w:r>
      <w:r w:rsidR="004C25FD" w:rsidRPr="00FD148A">
        <w:t>rozvojový</w:t>
      </w:r>
      <w:r w:rsidR="004C25FD">
        <w:t>ch</w:t>
      </w:r>
      <w:r w:rsidR="004C25FD" w:rsidRPr="00FD148A">
        <w:t xml:space="preserve"> časový</w:t>
      </w:r>
      <w:r w:rsidR="004C25FD">
        <w:t>ch</w:t>
      </w:r>
      <w:r w:rsidR="004C25FD" w:rsidRPr="00FD148A">
        <w:t xml:space="preserve"> horizont</w:t>
      </w:r>
      <w:r w:rsidR="004C25FD">
        <w:t xml:space="preserve">och </w:t>
      </w:r>
      <w:r w:rsidR="004C25FD" w:rsidRPr="00FD148A">
        <w:t xml:space="preserve">sú na </w:t>
      </w:r>
      <w:r w:rsidR="004C25FD" w:rsidRPr="00B30258">
        <w:t xml:space="preserve">obrázku č. </w:t>
      </w:r>
      <w:r w:rsidR="004276A6" w:rsidRPr="00B30258">
        <w:t>5</w:t>
      </w:r>
      <w:r w:rsidR="004C25FD" w:rsidRPr="00B30258">
        <w:t>.</w:t>
      </w:r>
      <w:r w:rsidR="00B30258" w:rsidRPr="00B30258">
        <w:t>4</w:t>
      </w:r>
      <w:r w:rsidR="004C25FD" w:rsidRPr="00B30258">
        <w:t>.2_1 znázornené</w:t>
      </w:r>
      <w:r w:rsidR="004C25FD" w:rsidRPr="00FD148A">
        <w:t xml:space="preserve"> hodnoty tranzitných tokov cez ES SR v závislosti od salda ES SR v roku 20</w:t>
      </w:r>
      <w:r w:rsidR="004C25FD">
        <w:t>21</w:t>
      </w:r>
      <w:r w:rsidR="004C25FD" w:rsidRPr="00FD148A">
        <w:t xml:space="preserve"> a v jednotlivých variantoch časových horizontov 202</w:t>
      </w:r>
      <w:r w:rsidR="004C25FD">
        <w:t>7</w:t>
      </w:r>
      <w:r w:rsidR="004C25FD" w:rsidRPr="00FD148A">
        <w:t xml:space="preserve"> a 203</w:t>
      </w:r>
      <w:r w:rsidR="004C25FD">
        <w:t>2</w:t>
      </w:r>
      <w:r w:rsidR="004C25FD" w:rsidRPr="00FD148A">
        <w:t>. Hodnoty v roku 20</w:t>
      </w:r>
      <w:r w:rsidR="004C25FD">
        <w:t>21</w:t>
      </w:r>
      <w:r w:rsidR="004C25FD" w:rsidRPr="00FD148A">
        <w:t xml:space="preserve"> sú v hodinovom rozlíšení, a hodnoty v</w:t>
      </w:r>
      <w:r>
        <w:t xml:space="preserve"> rokoch </w:t>
      </w:r>
      <w:r w:rsidR="004C25FD" w:rsidRPr="00FD148A">
        <w:t>202</w:t>
      </w:r>
      <w:r w:rsidR="004C25FD">
        <w:t>7</w:t>
      </w:r>
      <w:r w:rsidR="004C25FD" w:rsidRPr="00FD148A">
        <w:t xml:space="preserve"> a 203</w:t>
      </w:r>
      <w:r w:rsidR="004C25FD">
        <w:t>2</w:t>
      </w:r>
      <w:r w:rsidR="004C25FD" w:rsidRPr="00FD148A">
        <w:t xml:space="preserve"> sú deterministicky stanovené pre jednotlivé varianty. </w:t>
      </w:r>
    </w:p>
    <w:p w14:paraId="5BE6802D" w14:textId="0D35BBF7" w:rsidR="004C25FD" w:rsidRDefault="004C25FD" w:rsidP="004C25FD">
      <w:pPr>
        <w:spacing w:before="120" w:after="120"/>
        <w:jc w:val="both"/>
      </w:pPr>
      <w:r w:rsidRPr="00FD148A">
        <w:t xml:space="preserve">Sieťovými výpočtami boli analyzované stavy, ktorých tranzit je na úrovni priemerného tranzitu v roku </w:t>
      </w:r>
      <w:r>
        <w:t>2017</w:t>
      </w:r>
      <w:r w:rsidRPr="00FD148A">
        <w:t xml:space="preserve"> a stavy so zvýšeným tranzitom, ktoré sú na</w:t>
      </w:r>
      <w:r>
        <w:t xml:space="preserve"> úrovni 95. </w:t>
      </w:r>
      <w:proofErr w:type="spellStart"/>
      <w:r>
        <w:t>percentilu</w:t>
      </w:r>
      <w:proofErr w:type="spellEnd"/>
      <w:r>
        <w:t xml:space="preserve"> z roku 2021</w:t>
      </w:r>
      <w:r w:rsidRPr="00B067DB">
        <w:t>.</w:t>
      </w:r>
      <w:r>
        <w:t xml:space="preserve"> </w:t>
      </w:r>
      <w:r w:rsidRPr="00FD148A">
        <w:t>Z </w:t>
      </w:r>
      <w:r w:rsidRPr="00B30258">
        <w:t xml:space="preserve">obrázka č. </w:t>
      </w:r>
      <w:r w:rsidR="004276A6" w:rsidRPr="00B30258">
        <w:t>5</w:t>
      </w:r>
      <w:r w:rsidRPr="00B30258">
        <w:t>.</w:t>
      </w:r>
      <w:r w:rsidR="00B30258" w:rsidRPr="00B30258">
        <w:t>4</w:t>
      </w:r>
      <w:r w:rsidRPr="00B30258">
        <w:t>.2_1 je viditeľné</w:t>
      </w:r>
      <w:r w:rsidRPr="00FD148A">
        <w:t>, že analyzované varianty pre časové horizonty 202</w:t>
      </w:r>
      <w:r>
        <w:t>7</w:t>
      </w:r>
      <w:r w:rsidRPr="00FD148A">
        <w:t xml:space="preserve"> a 203</w:t>
      </w:r>
      <w:r>
        <w:t>2</w:t>
      </w:r>
      <w:r w:rsidRPr="00FD148A">
        <w:t xml:space="preserve"> boli posudzované </w:t>
      </w:r>
      <w:r>
        <w:t xml:space="preserve">aj </w:t>
      </w:r>
      <w:r w:rsidRPr="00FD148A">
        <w:t>pre horšie stavy z pohľadu salda a tranzitu cez PS SR v roku 20</w:t>
      </w:r>
      <w:r>
        <w:t>21</w:t>
      </w:r>
      <w:r w:rsidRPr="00FD148A">
        <w:t xml:space="preserve"> tak, aby bola overená dostatočnosť dimenzovania PS SR z pohľadu obmedzujúcich</w:t>
      </w:r>
      <w:r>
        <w:t xml:space="preserve"> prvkov.</w:t>
      </w:r>
      <w:r w:rsidDel="008F75E2">
        <w:t xml:space="preserve"> </w:t>
      </w:r>
    </w:p>
    <w:tbl>
      <w:tblPr>
        <w:tblStyle w:val="Mriekatabuky"/>
        <w:tblW w:w="0" w:type="auto"/>
        <w:tblLook w:val="04A0" w:firstRow="1" w:lastRow="0" w:firstColumn="1" w:lastColumn="0" w:noHBand="0" w:noVBand="1"/>
      </w:tblPr>
      <w:tblGrid>
        <w:gridCol w:w="9072"/>
      </w:tblGrid>
      <w:tr w:rsidR="004C25FD" w14:paraId="32E5BC71" w14:textId="77777777" w:rsidTr="00882DD3">
        <w:tc>
          <w:tcPr>
            <w:tcW w:w="8505" w:type="dxa"/>
            <w:tcBorders>
              <w:top w:val="nil"/>
              <w:left w:val="nil"/>
              <w:bottom w:val="nil"/>
              <w:right w:val="nil"/>
            </w:tcBorders>
          </w:tcPr>
          <w:p w14:paraId="34D03749" w14:textId="017A0CF3" w:rsidR="004C25FD" w:rsidRDefault="000070FE" w:rsidP="002C61F3">
            <w:pPr>
              <w:keepNext/>
              <w:spacing w:after="80"/>
              <w:jc w:val="center"/>
              <w:rPr>
                <w:noProof/>
              </w:rPr>
            </w:pPr>
            <w:r>
              <w:rPr>
                <w:noProof/>
              </w:rPr>
              <w:lastRenderedPageBreak/>
              <w:drawing>
                <wp:inline distT="0" distB="0" distL="0" distR="0" wp14:anchorId="1675491E" wp14:editId="3FA24D3F">
                  <wp:extent cx="5736835" cy="374332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0113" cy="3745464"/>
                          </a:xfrm>
                          <a:prstGeom prst="rect">
                            <a:avLst/>
                          </a:prstGeom>
                          <a:noFill/>
                        </pic:spPr>
                      </pic:pic>
                    </a:graphicData>
                  </a:graphic>
                </wp:inline>
              </w:drawing>
            </w:r>
          </w:p>
        </w:tc>
      </w:tr>
      <w:tr w:rsidR="004C25FD" w14:paraId="37DA351F" w14:textId="77777777" w:rsidTr="00882DD3">
        <w:tc>
          <w:tcPr>
            <w:tcW w:w="8505" w:type="dxa"/>
            <w:tcBorders>
              <w:top w:val="nil"/>
              <w:left w:val="nil"/>
              <w:bottom w:val="nil"/>
              <w:right w:val="nil"/>
            </w:tcBorders>
          </w:tcPr>
          <w:p w14:paraId="327B1B7C" w14:textId="3F4C4C42" w:rsidR="004C25FD" w:rsidRDefault="004C25FD" w:rsidP="00C10296">
            <w:pPr>
              <w:spacing w:after="80"/>
              <w:ind w:left="34"/>
              <w:jc w:val="center"/>
            </w:pPr>
            <w:r w:rsidRPr="00B30258">
              <w:rPr>
                <w:b/>
                <w:i/>
              </w:rPr>
              <w:t xml:space="preserve">Obrázok č. </w:t>
            </w:r>
            <w:r w:rsidR="004276A6" w:rsidRPr="00B30258">
              <w:rPr>
                <w:b/>
                <w:i/>
              </w:rPr>
              <w:t>5</w:t>
            </w:r>
            <w:r w:rsidRPr="00B30258">
              <w:rPr>
                <w:b/>
                <w:i/>
              </w:rPr>
              <w:t>.</w:t>
            </w:r>
            <w:r w:rsidR="00B30258" w:rsidRPr="00B30258">
              <w:rPr>
                <w:b/>
                <w:i/>
              </w:rPr>
              <w:t>4</w:t>
            </w:r>
            <w:r w:rsidRPr="00B30258">
              <w:rPr>
                <w:b/>
                <w:i/>
              </w:rPr>
              <w:t>.2_1 Porovnanie</w:t>
            </w:r>
            <w:r>
              <w:rPr>
                <w:b/>
                <w:i/>
              </w:rPr>
              <w:t xml:space="preserve"> reálnych cezhraničných výmen z roku 2021 s jednotlivými variantami v časových horizontoch 2027 a 2032</w:t>
            </w:r>
          </w:p>
        </w:tc>
      </w:tr>
    </w:tbl>
    <w:p w14:paraId="16080D08" w14:textId="728D0723" w:rsidR="000F22E7" w:rsidRDefault="00CD1CD9">
      <w:pPr>
        <w:pStyle w:val="Nadpis2"/>
      </w:pPr>
      <w:r>
        <w:t xml:space="preserve"> </w:t>
      </w:r>
      <w:bookmarkStart w:id="70" w:name="_Toc129942083"/>
      <w:r w:rsidR="001632BC">
        <w:t>U</w:t>
      </w:r>
      <w:r w:rsidR="000F22E7">
        <w:t>stálen</w:t>
      </w:r>
      <w:r w:rsidR="001632BC">
        <w:t>ý</w:t>
      </w:r>
      <w:r w:rsidR="000F22E7">
        <w:t xml:space="preserve"> chod sústavy</w:t>
      </w:r>
      <w:r w:rsidR="006F4C4D">
        <w:t xml:space="preserve"> </w:t>
      </w:r>
      <w:r w:rsidR="001632BC">
        <w:t>a kontrola platnosti N-1 kritéria</w:t>
      </w:r>
      <w:bookmarkEnd w:id="70"/>
      <w:r w:rsidR="006366DB">
        <w:t xml:space="preserve"> </w:t>
      </w:r>
    </w:p>
    <w:p w14:paraId="3C706B45" w14:textId="0EAB64DF" w:rsidR="00DB7E3F" w:rsidRDefault="00DB7E3F" w:rsidP="003A3ECC">
      <w:pPr>
        <w:spacing w:before="120" w:after="120"/>
        <w:jc w:val="both"/>
      </w:pPr>
      <w:r w:rsidRPr="004245F1">
        <w:t xml:space="preserve">Fyzikálne interpretácie výsledkov výpočtov boli spracované pre jednotlivé varianty časových horizontov </w:t>
      </w:r>
      <w:r w:rsidRPr="00982DFA">
        <w:t>2027</w:t>
      </w:r>
      <w:r w:rsidRPr="004245F1">
        <w:t xml:space="preserve"> a</w:t>
      </w:r>
      <w:r w:rsidR="004216F1">
        <w:t> </w:t>
      </w:r>
      <w:r w:rsidRPr="00982DFA">
        <w:t>2032</w:t>
      </w:r>
      <w:r w:rsidR="004216F1">
        <w:t xml:space="preserve"> </w:t>
      </w:r>
      <w:r w:rsidR="003E5FB7">
        <w:t>uvedené v </w:t>
      </w:r>
      <w:r w:rsidR="003E5FB7" w:rsidRPr="00B30258">
        <w:t>kapitole 4.3. V rámci variantov bol posudzovaný vplyv viacerých projektov</w:t>
      </w:r>
      <w:r w:rsidR="003A3ECC" w:rsidRPr="00B30258">
        <w:t>,</w:t>
      </w:r>
      <w:r w:rsidR="003E5FB7" w:rsidRPr="00B30258">
        <w:t xml:space="preserve"> ako </w:t>
      </w:r>
      <w:r w:rsidR="007624FA" w:rsidRPr="00B30258">
        <w:t xml:space="preserve">rozvoj </w:t>
      </w:r>
      <w:r w:rsidR="003A3ECC" w:rsidRPr="00B30258">
        <w:t xml:space="preserve">transformácie </w:t>
      </w:r>
      <w:r w:rsidR="007624FA" w:rsidRPr="00B30258">
        <w:t>PS</w:t>
      </w:r>
      <w:r w:rsidR="007624FA">
        <w:t xml:space="preserve">/RDS </w:t>
      </w:r>
      <w:r w:rsidR="003E5FB7">
        <w:t>a tiež posilnenie vnútorných a medzištátnych vedení PS v záujme zvýšenia bezpečnosti a spoľahlivosti prevádzky.</w:t>
      </w:r>
    </w:p>
    <w:p w14:paraId="33674A7F" w14:textId="2A8E897C" w:rsidR="00EC3DB3" w:rsidRDefault="00D2224C" w:rsidP="003A3ECC">
      <w:pPr>
        <w:spacing w:before="120" w:after="120"/>
        <w:jc w:val="both"/>
        <w:rPr>
          <w:rFonts w:cs="Arial"/>
        </w:rPr>
      </w:pPr>
      <w:r>
        <w:t>Úzkym miestom</w:t>
      </w:r>
      <w:r w:rsidR="00E442C2">
        <w:t xml:space="preserve"> v PS SR</w:t>
      </w:r>
      <w:r w:rsidR="00EC3DB3">
        <w:t xml:space="preserve">, ktoré je potrebné vyriešiť plánovanými investičnými </w:t>
      </w:r>
      <w:r w:rsidR="003A3ECC">
        <w:t>opatreniami na strane</w:t>
      </w:r>
      <w:r w:rsidR="009F2FA2">
        <w:t xml:space="preserve"> SEPS</w:t>
      </w:r>
      <w:r w:rsidR="00EC3DB3">
        <w:t xml:space="preserve">, </w:t>
      </w:r>
      <w:r>
        <w:t xml:space="preserve">je vysoko zaťažené prepojenie V. Ďur – Levice. </w:t>
      </w:r>
      <w:r w:rsidR="00BD1380">
        <w:t>K výraznému odľahčeniu t</w:t>
      </w:r>
      <w:r w:rsidR="003A3ECC">
        <w:t>oh</w:t>
      </w:r>
      <w:r w:rsidR="00BD1380">
        <w:t xml:space="preserve">to </w:t>
      </w:r>
      <w:r w:rsidR="003A3ECC">
        <w:t>profilu</w:t>
      </w:r>
      <w:r w:rsidR="00BD1380">
        <w:t xml:space="preserve"> dôjde po prepojení vedenia V. Ďur – </w:t>
      </w:r>
      <w:proofErr w:type="spellStart"/>
      <w:r w:rsidR="00BD1380">
        <w:rPr>
          <w:rFonts w:cs="Arial"/>
        </w:rPr>
        <w:t>Göd</w:t>
      </w:r>
      <w:proofErr w:type="spellEnd"/>
      <w:r w:rsidR="003A3ECC">
        <w:rPr>
          <w:rFonts w:cs="Arial"/>
        </w:rPr>
        <w:t>,</w:t>
      </w:r>
      <w:r w:rsidR="00BD1380">
        <w:rPr>
          <w:rFonts w:cs="Arial"/>
        </w:rPr>
        <w:t xml:space="preserve"> a to približne o veľkosť toku výkonu smerujúceho týmto prepojením do Maďarska. </w:t>
      </w:r>
    </w:p>
    <w:p w14:paraId="624CEB3B" w14:textId="1EDEC8D3" w:rsidR="00DB7E3F" w:rsidRDefault="00DB7E3F" w:rsidP="003A3ECC">
      <w:pPr>
        <w:spacing w:before="120" w:after="120"/>
        <w:jc w:val="both"/>
      </w:pPr>
      <w:r>
        <w:t xml:space="preserve">Ďalšie potenciálne úzke miesta sa týkajú </w:t>
      </w:r>
      <w:r w:rsidR="003A3ECC">
        <w:t xml:space="preserve">profilu </w:t>
      </w:r>
      <w:r w:rsidR="00E442C2">
        <w:t xml:space="preserve">SK – </w:t>
      </w:r>
      <w:r w:rsidR="00BD1380">
        <w:t>CZ</w:t>
      </w:r>
      <w:r w:rsidR="003A3ECC">
        <w:t>,</w:t>
      </w:r>
      <w:r w:rsidR="00BD1380">
        <w:t xml:space="preserve"> prípadne </w:t>
      </w:r>
      <w:r w:rsidR="00E442C2">
        <w:t xml:space="preserve">SK </w:t>
      </w:r>
      <w:r w:rsidR="00BF2110">
        <w:t>–</w:t>
      </w:r>
      <w:r w:rsidR="00E442C2">
        <w:t xml:space="preserve"> </w:t>
      </w:r>
      <w:r w:rsidR="00BD1380">
        <w:t>HU</w:t>
      </w:r>
      <w:r w:rsidR="00E442C2">
        <w:t>. V</w:t>
      </w:r>
      <w:r>
        <w:t xml:space="preserve"> týchto prípadoch nejde o preťažovanie zariadení, </w:t>
      </w:r>
      <w:r w:rsidR="00164FD4">
        <w:t>ale</w:t>
      </w:r>
      <w:r>
        <w:t xml:space="preserve"> </w:t>
      </w:r>
      <w:r w:rsidR="00C87BAC">
        <w:t>o dosiahnutie</w:t>
      </w:r>
      <w:r>
        <w:t xml:space="preserve"> sledovanej hranice zaťaženia niektorých vedení </w:t>
      </w:r>
      <w:r w:rsidR="00BD1380">
        <w:t>pri zvýšenom tranzite a výpadku iného vedenia</w:t>
      </w:r>
      <w:r w:rsidR="00C87BAC">
        <w:t xml:space="preserve"> bez vplyvu na spoľahlivosť a bezpečnosť prevádzky PS SR</w:t>
      </w:r>
      <w:r>
        <w:t xml:space="preserve">. </w:t>
      </w:r>
    </w:p>
    <w:p w14:paraId="2DE9320D" w14:textId="5C8238D0" w:rsidR="00BF2110" w:rsidRPr="00C10296" w:rsidRDefault="00BF2110" w:rsidP="003A3ECC">
      <w:pPr>
        <w:spacing w:before="120" w:after="120"/>
        <w:jc w:val="both"/>
      </w:pPr>
      <w:r w:rsidRPr="00C10296">
        <w:t>V sieťových výpočtoch sa uvažuje s integráciou OZE podľa INECP</w:t>
      </w:r>
      <w:r w:rsidR="00E12EAA" w:rsidRPr="00C10296">
        <w:t xml:space="preserve"> a</w:t>
      </w:r>
      <w:r w:rsidR="00C7038E" w:rsidRPr="00C10296">
        <w:t xml:space="preserve"> cieľov </w:t>
      </w:r>
      <w:r w:rsidR="00E12EAA" w:rsidRPr="00C10296">
        <w:t xml:space="preserve">Fit </w:t>
      </w:r>
      <w:proofErr w:type="spellStart"/>
      <w:r w:rsidR="00E12EAA" w:rsidRPr="00C10296">
        <w:t>for</w:t>
      </w:r>
      <w:proofErr w:type="spellEnd"/>
      <w:r w:rsidR="00E12EAA" w:rsidRPr="00C10296">
        <w:t xml:space="preserve"> 55</w:t>
      </w:r>
      <w:r w:rsidRPr="00C10296">
        <w:t xml:space="preserve">. Tento navýšený výkon OZE </w:t>
      </w:r>
      <w:r w:rsidR="0025640A" w:rsidRPr="00C10296">
        <w:t>v ES SR</w:t>
      </w:r>
      <w:r w:rsidRPr="00C10296">
        <w:t xml:space="preserve"> nespôsobuje úzke miesta v PS.</w:t>
      </w:r>
      <w:r w:rsidR="0025640A" w:rsidRPr="00C10296">
        <w:t xml:space="preserve"> Úzke miesta v PS sú spôsobené najmä vysokými tranzitnými tokmi, ktoré sú v súčasnosti vyvolané nadbytkom elektrického výkonu na </w:t>
      </w:r>
      <w:proofErr w:type="spellStart"/>
      <w:r w:rsidR="0025640A" w:rsidRPr="00C10296">
        <w:t>severo</w:t>
      </w:r>
      <w:proofErr w:type="spellEnd"/>
      <w:r w:rsidR="0025640A" w:rsidRPr="00C10296">
        <w:t>-západe E</w:t>
      </w:r>
      <w:r w:rsidR="000C61A3" w:rsidRPr="00C10296">
        <w:t>urópy</w:t>
      </w:r>
      <w:r w:rsidR="0025640A" w:rsidRPr="00C10296">
        <w:t xml:space="preserve"> a deficitom elektrického výkonu na </w:t>
      </w:r>
      <w:proofErr w:type="spellStart"/>
      <w:r w:rsidR="0025640A" w:rsidRPr="00C10296">
        <w:t>juho</w:t>
      </w:r>
      <w:proofErr w:type="spellEnd"/>
      <w:r w:rsidR="0025640A" w:rsidRPr="00C10296">
        <w:t>-východe E</w:t>
      </w:r>
      <w:r w:rsidR="000C61A3" w:rsidRPr="00C10296">
        <w:t>urópy</w:t>
      </w:r>
      <w:r w:rsidR="0025640A" w:rsidRPr="00C10296">
        <w:t>.</w:t>
      </w:r>
    </w:p>
    <w:p w14:paraId="72E3AF0E" w14:textId="1A31E0B4" w:rsidR="00BF2110" w:rsidRPr="00C10296" w:rsidRDefault="0025640A" w:rsidP="003A3ECC">
      <w:pPr>
        <w:spacing w:before="120" w:after="120"/>
        <w:jc w:val="both"/>
      </w:pPr>
      <w:r w:rsidRPr="00C10296">
        <w:t xml:space="preserve">Rastúca integrácia OZE do </w:t>
      </w:r>
      <w:r w:rsidR="00C7038E" w:rsidRPr="00C10296">
        <w:t>sústavy</w:t>
      </w:r>
      <w:r w:rsidRPr="00C10296">
        <w:t xml:space="preserve"> ovplyvňuje fungovanie energetických systémov</w:t>
      </w:r>
      <w:r w:rsidR="00C7038E" w:rsidRPr="00C10296">
        <w:t>,</w:t>
      </w:r>
      <w:r w:rsidRPr="00C10296">
        <w:t xml:space="preserve"> a to aj schopnosť udržať stabilnú frekvenciu a reagovať na systémové poruchy. Je to preto, že dostupná zotrvačnosť synchrónnych generátorov, ktorá pomáha pri tlmení oscilácií systému, sa znižuje, pretože nárast OZE, ako sú VTE a FVE, je zároveň sprevádzaný odpájaním konvenčných generátorov.</w:t>
      </w:r>
    </w:p>
    <w:p w14:paraId="26E01151" w14:textId="4A82878E" w:rsidR="00BF2110" w:rsidRPr="00C10296" w:rsidRDefault="00BF2110" w:rsidP="003A3ECC">
      <w:pPr>
        <w:spacing w:before="120" w:after="120"/>
        <w:jc w:val="both"/>
      </w:pPr>
      <w:r w:rsidRPr="00C10296">
        <w:t xml:space="preserve">V súčasnosti sa </w:t>
      </w:r>
      <w:r w:rsidR="00C7038E" w:rsidRPr="00C10296">
        <w:t xml:space="preserve">v podmienkach SR </w:t>
      </w:r>
      <w:r w:rsidRPr="00C10296">
        <w:t>rieši problematika pretokov jalového elektrického výkonu z DS do PS. Tento problém je spôsobený najme nasledujúcimi faktormi:</w:t>
      </w:r>
    </w:p>
    <w:p w14:paraId="4C1E1792" w14:textId="510DE713" w:rsidR="00BF2110" w:rsidRPr="00C10296" w:rsidRDefault="00BF2110" w:rsidP="00BF2110">
      <w:pPr>
        <w:pStyle w:val="Odsekzoznamu"/>
        <w:numPr>
          <w:ilvl w:val="0"/>
          <w:numId w:val="17"/>
        </w:numPr>
        <w:spacing w:before="120" w:after="120"/>
        <w:jc w:val="both"/>
      </w:pPr>
      <w:r w:rsidRPr="00C10296">
        <w:t>väčšia miera kabelizácie v nízkonapäťových a vysokonapäťových sústavách</w:t>
      </w:r>
      <w:r w:rsidR="00C7038E" w:rsidRPr="00C10296">
        <w:t xml:space="preserve"> v DS</w:t>
      </w:r>
      <w:r w:rsidRPr="00C10296">
        <w:t>,</w:t>
      </w:r>
    </w:p>
    <w:p w14:paraId="1353E09D" w14:textId="3CE3BF6F" w:rsidR="00BF2110" w:rsidRPr="00C10296" w:rsidRDefault="00BF2110" w:rsidP="00BF2110">
      <w:pPr>
        <w:pStyle w:val="Odsekzoznamu"/>
        <w:numPr>
          <w:ilvl w:val="0"/>
          <w:numId w:val="17"/>
        </w:numPr>
        <w:spacing w:before="120" w:after="120"/>
        <w:jc w:val="both"/>
      </w:pPr>
      <w:r w:rsidRPr="00C10296">
        <w:t>zmena charakteru odberu elektrickej energie koncových odberateľov</w:t>
      </w:r>
      <w:r w:rsidR="000C61A3" w:rsidRPr="00C10296">
        <w:t xml:space="preserve"> v DS</w:t>
      </w:r>
      <w:r w:rsidRPr="00C10296">
        <w:t>,</w:t>
      </w:r>
    </w:p>
    <w:p w14:paraId="557ADF20" w14:textId="7C559F00" w:rsidR="00BF2110" w:rsidRPr="00C10296" w:rsidRDefault="008A7E85" w:rsidP="00BF2110">
      <w:pPr>
        <w:pStyle w:val="Odsekzoznamu"/>
        <w:numPr>
          <w:ilvl w:val="0"/>
          <w:numId w:val="17"/>
        </w:numPr>
        <w:spacing w:before="120" w:after="120"/>
        <w:jc w:val="both"/>
      </w:pPr>
      <w:r w:rsidRPr="00C10296">
        <w:t>nárast decentralizovaných zdrojov elektrickej energie</w:t>
      </w:r>
      <w:r w:rsidR="00C7038E" w:rsidRPr="00C10296">
        <w:t>,</w:t>
      </w:r>
      <w:r w:rsidRPr="00C10296">
        <w:t xml:space="preserve"> a teda odľahčovanie DS.</w:t>
      </w:r>
    </w:p>
    <w:p w14:paraId="0DBF54CC" w14:textId="5FA32673" w:rsidR="008A7E85" w:rsidRPr="00C10296" w:rsidRDefault="008A7E85" w:rsidP="008A7E85">
      <w:pPr>
        <w:spacing w:before="120" w:after="120"/>
        <w:jc w:val="both"/>
      </w:pPr>
      <w:r w:rsidRPr="00C10296">
        <w:lastRenderedPageBreak/>
        <w:t>Cieľom je stanoviť také hranice pretokov jalového elektrického výkonu</w:t>
      </w:r>
      <w:r w:rsidR="00C7038E" w:rsidRPr="00C10296">
        <w:t xml:space="preserve"> z DS do PS</w:t>
      </w:r>
      <w:r w:rsidRPr="00C10296">
        <w:t>, aby jeho kompenzácia v jednotlivých sústavách DS a PS bola celospoločensky najekonomickejšia.</w:t>
      </w:r>
    </w:p>
    <w:p w14:paraId="16080D09" w14:textId="3C004CBF" w:rsidR="008D43DC" w:rsidRPr="00FD148A" w:rsidRDefault="00CD1CD9">
      <w:pPr>
        <w:pStyle w:val="Nadpis2"/>
      </w:pPr>
      <w:r>
        <w:t xml:space="preserve"> </w:t>
      </w:r>
      <w:bookmarkStart w:id="71" w:name="_Toc129942084"/>
      <w:r w:rsidR="000F22E7" w:rsidRPr="00FD148A">
        <w:t xml:space="preserve">Kapacita pripojenia </w:t>
      </w:r>
      <w:r w:rsidR="003508BE" w:rsidRPr="00FD148A">
        <w:t>v miestach pripojenia P</w:t>
      </w:r>
      <w:r w:rsidR="0077101B" w:rsidRPr="00FD148A">
        <w:t>R</w:t>
      </w:r>
      <w:r w:rsidR="003508BE" w:rsidRPr="00FD148A">
        <w:t>DS do PS</w:t>
      </w:r>
      <w:bookmarkEnd w:id="71"/>
      <w:r w:rsidR="006366DB">
        <w:t xml:space="preserve"> </w:t>
      </w:r>
    </w:p>
    <w:p w14:paraId="5306F618" w14:textId="325F4C5D" w:rsidR="00123203" w:rsidRPr="00123203" w:rsidRDefault="00123203" w:rsidP="0023489C">
      <w:pPr>
        <w:autoSpaceDE w:val="0"/>
        <w:autoSpaceDN w:val="0"/>
        <w:adjustRightInd w:val="0"/>
        <w:spacing w:after="120"/>
        <w:jc w:val="both"/>
      </w:pPr>
      <w:r w:rsidRPr="00123203">
        <w:t>Hodnota kapacity pripojenia (ďalej aj ako „KP“) pre odber z PS a hodnota KP pre dodávku</w:t>
      </w:r>
      <w:r>
        <w:t xml:space="preserve"> </w:t>
      </w:r>
      <w:r w:rsidRPr="00123203">
        <w:t>do PS pre prevádzkovateľa RDS</w:t>
      </w:r>
      <w:r w:rsidR="00C87BAC">
        <w:t>,</w:t>
      </w:r>
      <w:r w:rsidRPr="00123203">
        <w:t xml:space="preserve"> je maximálna využiteľnosť </w:t>
      </w:r>
      <w:r w:rsidR="00B97FA8">
        <w:t>technického dimenzovania pripojenia</w:t>
      </w:r>
      <w:r w:rsidRPr="00123203">
        <w:t xml:space="preserve"> v každom jednotlivom mieste</w:t>
      </w:r>
      <w:r>
        <w:t xml:space="preserve"> </w:t>
      </w:r>
      <w:r w:rsidRPr="00123203">
        <w:t>pripojenia (ďalej aj ako „MP“) jeho zariadení do PS v</w:t>
      </w:r>
      <w:r w:rsidR="00394237">
        <w:t> </w:t>
      </w:r>
      <w:r w:rsidRPr="00123203">
        <w:t>základnom zapojení ES SR,</w:t>
      </w:r>
      <w:r>
        <w:t xml:space="preserve"> </w:t>
      </w:r>
      <w:r w:rsidRPr="00123203">
        <w:t>odsúhlasenom prevádzkovateľom PS. V prípade požiadavky prevádzkovateľa RDS</w:t>
      </w:r>
      <w:r>
        <w:t xml:space="preserve"> </w:t>
      </w:r>
      <w:r w:rsidRPr="00123203">
        <w:t>a následnej dohody s prevádzkovateľom PS v Zmluve o pripojení medzi prevádzkovateľom</w:t>
      </w:r>
      <w:r>
        <w:t xml:space="preserve"> </w:t>
      </w:r>
      <w:r w:rsidRPr="00123203">
        <w:t>PS a prevádzkovateľom RDS je možné hodnoty KP pre dodávku do PS znížiť, minimálne</w:t>
      </w:r>
      <w:r>
        <w:t xml:space="preserve"> </w:t>
      </w:r>
      <w:r w:rsidRPr="00123203">
        <w:t>však na hodnotu 0 MW.</w:t>
      </w:r>
    </w:p>
    <w:p w14:paraId="25E52015" w14:textId="62845919" w:rsidR="00E04B7F" w:rsidRPr="00885D58" w:rsidRDefault="00123203" w:rsidP="0023489C">
      <w:pPr>
        <w:autoSpaceDE w:val="0"/>
        <w:autoSpaceDN w:val="0"/>
        <w:adjustRightInd w:val="0"/>
        <w:spacing w:after="240"/>
        <w:jc w:val="both"/>
        <w:rPr>
          <w:rFonts w:cs="Arial"/>
        </w:rPr>
      </w:pPr>
      <w:r w:rsidRPr="00123203">
        <w:t xml:space="preserve">Metodika na výpočet KP pre odber z PS a KP pre dodávku do PS v miestach pripojenia </w:t>
      </w:r>
      <w:r w:rsidR="0023489C">
        <w:t>P</w:t>
      </w:r>
      <w:r w:rsidRPr="00123203">
        <w:t>RDS</w:t>
      </w:r>
      <w:r>
        <w:t xml:space="preserve"> </w:t>
      </w:r>
      <w:r w:rsidRPr="00123203">
        <w:t>do PS a</w:t>
      </w:r>
      <w:r w:rsidR="00C17138">
        <w:t> </w:t>
      </w:r>
      <w:r w:rsidRPr="00123203">
        <w:t>metodika na výpočet maximálnej bilancie uzlovej oblasti, je uvedená v</w:t>
      </w:r>
      <w:r>
        <w:t> </w:t>
      </w:r>
      <w:r w:rsidRPr="00123203">
        <w:t>Technických</w:t>
      </w:r>
      <w:r>
        <w:t xml:space="preserve"> </w:t>
      </w:r>
      <w:r w:rsidRPr="00123203">
        <w:t xml:space="preserve">podmienkach SEPS, dokument F, kapitola F5. </w:t>
      </w:r>
      <w:r w:rsidR="002D0B97" w:rsidRPr="00123203">
        <w:t>Hodnoty KP pre odber z PS a KP pre dodávku do PS pre prevádzkovateľa RDS</w:t>
      </w:r>
      <w:r w:rsidR="002D0B97">
        <w:t xml:space="preserve"> </w:t>
      </w:r>
      <w:r w:rsidR="002D0B97" w:rsidRPr="00123203">
        <w:t>závisia od</w:t>
      </w:r>
      <w:r w:rsidRPr="00123203">
        <w:t xml:space="preserve"> </w:t>
      </w:r>
      <w:r w:rsidR="002D0B97" w:rsidRPr="00123203">
        <w:t xml:space="preserve">výšky inštalovaného výkonu transformátorov PS/RDS v MP </w:t>
      </w:r>
      <w:r w:rsidRPr="00123203">
        <w:t xml:space="preserve">do PS </w:t>
      </w:r>
      <w:r w:rsidR="002D0B97" w:rsidRPr="00123203">
        <w:t xml:space="preserve">a </w:t>
      </w:r>
      <w:r w:rsidR="00C17138">
        <w:t> </w:t>
      </w:r>
      <w:r w:rsidR="002D0B97" w:rsidRPr="00123203">
        <w:t>od zapojenia</w:t>
      </w:r>
      <w:r w:rsidR="002D0B97">
        <w:t xml:space="preserve"> </w:t>
      </w:r>
      <w:r w:rsidR="002D0B97" w:rsidRPr="00123203">
        <w:t xml:space="preserve">transformátorov PS/RDS </w:t>
      </w:r>
      <w:r w:rsidRPr="00123203">
        <w:t xml:space="preserve">v </w:t>
      </w:r>
      <w:r w:rsidR="002D0B97" w:rsidRPr="00123203">
        <w:t xml:space="preserve">rámci </w:t>
      </w:r>
      <w:r w:rsidRPr="00123203">
        <w:t>jednotlivých UO. Hodnoty inštalovaných výkonov</w:t>
      </w:r>
      <w:r>
        <w:t xml:space="preserve"> </w:t>
      </w:r>
      <w:r w:rsidRPr="00123203">
        <w:t>transformátorov PS/RDS v súčasnom stave a v sledovaných časových horizontoch 202</w:t>
      </w:r>
      <w:r w:rsidR="0023489C">
        <w:t>7</w:t>
      </w:r>
      <w:r w:rsidR="00C87BAC">
        <w:t xml:space="preserve"> </w:t>
      </w:r>
      <w:r w:rsidRPr="00123203">
        <w:t>a 203</w:t>
      </w:r>
      <w:r w:rsidR="0023489C">
        <w:t>2</w:t>
      </w:r>
      <w:r w:rsidRPr="00123203">
        <w:t xml:space="preserve"> sú uvedené na obrázku č. 5.</w:t>
      </w:r>
      <w:r w:rsidR="00B30258">
        <w:t>6</w:t>
      </w:r>
      <w:r w:rsidRPr="00123203">
        <w:t>_1. Z obrázka je vidieť očakávaný nárast inštalovaného</w:t>
      </w:r>
      <w:r>
        <w:t xml:space="preserve"> </w:t>
      </w:r>
      <w:r w:rsidRPr="00123203">
        <w:t xml:space="preserve">výkonu </w:t>
      </w:r>
      <w:r w:rsidR="00C87BAC" w:rsidRPr="00123203">
        <w:t xml:space="preserve">transformátorov </w:t>
      </w:r>
      <w:r w:rsidRPr="00123203">
        <w:t>PS/RDS v regióne ZSD a SSD, a</w:t>
      </w:r>
      <w:r w:rsidR="00C87BAC">
        <w:t> </w:t>
      </w:r>
      <w:r w:rsidRPr="00123203">
        <w:t>taktiež odstavenie 220</w:t>
      </w:r>
      <w:r w:rsidR="00CD1CD9">
        <w:t> kV</w:t>
      </w:r>
      <w:r w:rsidRPr="00123203">
        <w:t xml:space="preserve"> sústavy</w:t>
      </w:r>
      <w:r>
        <w:t xml:space="preserve"> </w:t>
      </w:r>
      <w:r w:rsidRPr="00123203">
        <w:t>z prevádzky a jej čiastočnú náhradu 400</w:t>
      </w:r>
      <w:r w:rsidR="00CD1CD9">
        <w:t> kV</w:t>
      </w:r>
      <w:r w:rsidRPr="00123203">
        <w:t xml:space="preserve"> sústavou, čo ovplyvní veľkosť nielen hodnoty KP</w:t>
      </w:r>
      <w:r>
        <w:t xml:space="preserve"> </w:t>
      </w:r>
      <w:r w:rsidRPr="00123203">
        <w:t>pre odber z PS a KP pre dodávku do PS, ale aj maximálnu bilanciu jednotlivých UO. Uvedené</w:t>
      </w:r>
      <w:r>
        <w:t xml:space="preserve"> </w:t>
      </w:r>
      <w:r w:rsidRPr="00123203">
        <w:t>hodnoty je potrebné sledovať z</w:t>
      </w:r>
      <w:r w:rsidR="00C17138">
        <w:t> </w:t>
      </w:r>
      <w:r w:rsidRPr="00123203">
        <w:t>hľadiska kontroly</w:t>
      </w:r>
      <w:r w:rsidR="00C87BAC">
        <w:t xml:space="preserve"> d</w:t>
      </w:r>
      <w:r w:rsidRPr="00123203">
        <w:t>ostatočnosti transformačného</w:t>
      </w:r>
      <w:r w:rsidR="00C87BAC">
        <w:t xml:space="preserve"> </w:t>
      </w:r>
      <w:r w:rsidRPr="00123203">
        <w:t>výkonu</w:t>
      </w:r>
      <w:r>
        <w:t xml:space="preserve"> </w:t>
      </w:r>
      <w:r w:rsidRPr="00123203">
        <w:t>v ES SR.</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E04B7F" w:rsidRPr="00B47CA3" w14:paraId="14B4054B" w14:textId="77777777" w:rsidTr="00C10296">
        <w:tc>
          <w:tcPr>
            <w:tcW w:w="9062" w:type="dxa"/>
          </w:tcPr>
          <w:p w14:paraId="620C80BF" w14:textId="3C006B04" w:rsidR="00E04B7F" w:rsidRPr="00B47CA3" w:rsidRDefault="00FA5BD2" w:rsidP="00EE15BB">
            <w:pPr>
              <w:jc w:val="both"/>
              <w:rPr>
                <w:highlight w:val="yellow"/>
              </w:rPr>
            </w:pPr>
            <w:r w:rsidRPr="00F275E8">
              <w:rPr>
                <w:noProof/>
              </w:rPr>
              <w:drawing>
                <wp:inline distT="0" distB="0" distL="0" distR="0" wp14:anchorId="56EF8A31" wp14:editId="0096DE36">
                  <wp:extent cx="5737225" cy="2989879"/>
                  <wp:effectExtent l="0" t="0" r="0" b="127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1551" cy="2997345"/>
                          </a:xfrm>
                          <a:prstGeom prst="rect">
                            <a:avLst/>
                          </a:prstGeom>
                          <a:noFill/>
                        </pic:spPr>
                      </pic:pic>
                    </a:graphicData>
                  </a:graphic>
                </wp:inline>
              </w:drawing>
            </w:r>
          </w:p>
        </w:tc>
      </w:tr>
      <w:tr w:rsidR="00E04B7F" w:rsidRPr="00B47CA3" w14:paraId="64B1A5CF" w14:textId="77777777" w:rsidTr="00C10296">
        <w:tc>
          <w:tcPr>
            <w:tcW w:w="9062" w:type="dxa"/>
          </w:tcPr>
          <w:p w14:paraId="593BC2EB" w14:textId="6C9C312A" w:rsidR="00E04B7F" w:rsidRPr="00B47CA3" w:rsidRDefault="00E04B7F" w:rsidP="00123203">
            <w:pPr>
              <w:spacing w:before="240" w:after="120"/>
              <w:jc w:val="center"/>
              <w:rPr>
                <w:highlight w:val="yellow"/>
              </w:rPr>
            </w:pPr>
            <w:r w:rsidRPr="007C0450">
              <w:rPr>
                <w:rFonts w:cs="Arial"/>
                <w:b/>
                <w:bCs/>
                <w:i/>
                <w:szCs w:val="20"/>
              </w:rPr>
              <w:t>Obrázok č. </w:t>
            </w:r>
            <w:r w:rsidR="00123203">
              <w:rPr>
                <w:rFonts w:cs="Arial"/>
                <w:b/>
                <w:bCs/>
                <w:i/>
                <w:szCs w:val="20"/>
              </w:rPr>
              <w:t>5</w:t>
            </w:r>
            <w:r>
              <w:rPr>
                <w:rFonts w:cs="Arial"/>
                <w:b/>
                <w:bCs/>
                <w:i/>
                <w:szCs w:val="20"/>
              </w:rPr>
              <w:t>.</w:t>
            </w:r>
            <w:r w:rsidR="00B30258">
              <w:rPr>
                <w:rFonts w:cs="Arial"/>
                <w:b/>
                <w:bCs/>
                <w:i/>
                <w:szCs w:val="20"/>
              </w:rPr>
              <w:t>6</w:t>
            </w:r>
            <w:r>
              <w:rPr>
                <w:rFonts w:cs="Arial"/>
                <w:b/>
                <w:bCs/>
                <w:i/>
                <w:szCs w:val="20"/>
              </w:rPr>
              <w:t>_1</w:t>
            </w:r>
            <w:r w:rsidRPr="007C0450">
              <w:rPr>
                <w:rFonts w:cs="Arial"/>
                <w:b/>
                <w:bCs/>
                <w:i/>
                <w:szCs w:val="20"/>
              </w:rPr>
              <w:t xml:space="preserve"> </w:t>
            </w:r>
            <w:r w:rsidR="00123203">
              <w:rPr>
                <w:rFonts w:cs="Arial"/>
                <w:b/>
                <w:bCs/>
                <w:i/>
                <w:iCs/>
              </w:rPr>
              <w:t>Inštalovaný výkon transformátorov a jeho navýšenie pod</w:t>
            </w:r>
            <w:r w:rsidR="00123203">
              <w:rPr>
                <w:rFonts w:ascii="Arial,BoldItalic" w:hAnsi="Arial,BoldItalic" w:cs="Arial,BoldItalic"/>
                <w:b/>
                <w:bCs/>
                <w:i/>
                <w:iCs/>
              </w:rPr>
              <w:t>ľ</w:t>
            </w:r>
            <w:r w:rsidR="00123203">
              <w:rPr>
                <w:rFonts w:cs="Arial"/>
                <w:b/>
                <w:bCs/>
                <w:i/>
                <w:iCs/>
              </w:rPr>
              <w:t>a časového horizontu</w:t>
            </w:r>
          </w:p>
        </w:tc>
      </w:tr>
    </w:tbl>
    <w:p w14:paraId="4C75ED75" w14:textId="77777777" w:rsidR="00C87BAC" w:rsidRDefault="00FB60BF" w:rsidP="00C87BAC">
      <w:pPr>
        <w:autoSpaceDE w:val="0"/>
        <w:autoSpaceDN w:val="0"/>
        <w:adjustRightInd w:val="0"/>
        <w:spacing w:after="120"/>
        <w:ind w:left="851" w:hanging="851"/>
        <w:jc w:val="both"/>
        <w:rPr>
          <w:rFonts w:cs="Arial"/>
          <w:sz w:val="18"/>
          <w:szCs w:val="18"/>
        </w:rPr>
      </w:pPr>
      <w:r>
        <w:rPr>
          <w:rFonts w:cs="Arial"/>
          <w:sz w:val="18"/>
          <w:szCs w:val="18"/>
        </w:rPr>
        <w:t xml:space="preserve">Pozn. č. 1: Na obrázku nie sú uvádzané transformátory, ktoré nie sú uvažované v prevádzke v základnom zapojení. </w:t>
      </w:r>
    </w:p>
    <w:p w14:paraId="7BF2533A" w14:textId="1A6FC219" w:rsidR="00C87BAC" w:rsidRDefault="00FB60BF" w:rsidP="00C87BAC">
      <w:pPr>
        <w:autoSpaceDE w:val="0"/>
        <w:autoSpaceDN w:val="0"/>
        <w:adjustRightInd w:val="0"/>
        <w:spacing w:after="120"/>
        <w:ind w:left="851" w:hanging="851"/>
        <w:jc w:val="both"/>
        <w:rPr>
          <w:rFonts w:cs="Arial"/>
          <w:sz w:val="18"/>
          <w:szCs w:val="18"/>
        </w:rPr>
      </w:pPr>
      <w:r>
        <w:rPr>
          <w:rFonts w:cs="Arial"/>
          <w:sz w:val="18"/>
          <w:szCs w:val="18"/>
        </w:rPr>
        <w:t>Pozn. č. 2: T401 Gabčíkovo sa v súčasnosti podieľa na napájaní UO Podunajské Biskupice – Gabčíkovo. V rokoch 202</w:t>
      </w:r>
      <w:r w:rsidR="00FA5BD2">
        <w:rPr>
          <w:rFonts w:cs="Arial"/>
          <w:sz w:val="18"/>
          <w:szCs w:val="18"/>
        </w:rPr>
        <w:t>7</w:t>
      </w:r>
      <w:r>
        <w:rPr>
          <w:rFonts w:cs="Arial"/>
          <w:sz w:val="18"/>
          <w:szCs w:val="18"/>
        </w:rPr>
        <w:t xml:space="preserve"> a 203</w:t>
      </w:r>
      <w:r w:rsidR="00FA5BD2">
        <w:rPr>
          <w:rFonts w:cs="Arial"/>
          <w:sz w:val="18"/>
          <w:szCs w:val="18"/>
        </w:rPr>
        <w:t>2</w:t>
      </w:r>
      <w:r>
        <w:rPr>
          <w:rFonts w:cs="Arial"/>
          <w:sz w:val="18"/>
          <w:szCs w:val="18"/>
        </w:rPr>
        <w:t xml:space="preserve"> sa s ním uvažuje len pre potreby vyvedenia výkonu z VE Gabčíkovo do PS. </w:t>
      </w:r>
    </w:p>
    <w:p w14:paraId="026D91CF" w14:textId="0DC28871" w:rsidR="002D0B97" w:rsidRDefault="00FB60BF" w:rsidP="00C87BAC">
      <w:pPr>
        <w:autoSpaceDE w:val="0"/>
        <w:autoSpaceDN w:val="0"/>
        <w:adjustRightInd w:val="0"/>
        <w:spacing w:after="120"/>
        <w:ind w:left="851" w:hanging="851"/>
        <w:jc w:val="both"/>
        <w:rPr>
          <w:rFonts w:cs="Arial"/>
          <w:sz w:val="18"/>
          <w:szCs w:val="18"/>
        </w:rPr>
      </w:pPr>
      <w:r>
        <w:rPr>
          <w:rFonts w:cs="Arial"/>
          <w:sz w:val="18"/>
          <w:szCs w:val="18"/>
        </w:rPr>
        <w:t xml:space="preserve">Pozn. č. </w:t>
      </w:r>
      <w:r w:rsidR="00FA5BD2">
        <w:rPr>
          <w:rFonts w:cs="Arial"/>
          <w:sz w:val="18"/>
          <w:szCs w:val="18"/>
        </w:rPr>
        <w:t>3</w:t>
      </w:r>
      <w:r>
        <w:rPr>
          <w:rFonts w:cs="Arial"/>
          <w:sz w:val="18"/>
          <w:szCs w:val="18"/>
        </w:rPr>
        <w:t>: T402 H. Ždaňa – v roku 202</w:t>
      </w:r>
      <w:r w:rsidR="00B30258">
        <w:rPr>
          <w:rFonts w:cs="Arial"/>
          <w:sz w:val="18"/>
          <w:szCs w:val="18"/>
        </w:rPr>
        <w:t>2</w:t>
      </w:r>
      <w:r>
        <w:rPr>
          <w:rFonts w:cs="Arial"/>
          <w:sz w:val="18"/>
          <w:szCs w:val="18"/>
        </w:rPr>
        <w:t xml:space="preserve"> slúži na zásobovanie Slovalco, a.s. V rokoch 202</w:t>
      </w:r>
      <w:r w:rsidR="00B30258">
        <w:rPr>
          <w:rFonts w:cs="Arial"/>
          <w:sz w:val="18"/>
          <w:szCs w:val="18"/>
        </w:rPr>
        <w:t>7</w:t>
      </w:r>
      <w:r>
        <w:rPr>
          <w:rFonts w:cs="Arial"/>
          <w:sz w:val="18"/>
          <w:szCs w:val="18"/>
        </w:rPr>
        <w:t xml:space="preserve"> a 203</w:t>
      </w:r>
      <w:r w:rsidR="00B30258">
        <w:rPr>
          <w:rFonts w:cs="Arial"/>
          <w:sz w:val="18"/>
          <w:szCs w:val="18"/>
        </w:rPr>
        <w:t>2</w:t>
      </w:r>
      <w:r>
        <w:rPr>
          <w:rFonts w:cs="Arial"/>
          <w:sz w:val="18"/>
          <w:szCs w:val="18"/>
        </w:rPr>
        <w:t xml:space="preserve"> sa bude podieľať na zásobovaní RDS.</w:t>
      </w:r>
    </w:p>
    <w:p w14:paraId="6FDCF9A7" w14:textId="6BFBF559" w:rsidR="001632BC" w:rsidRDefault="00CD1CD9">
      <w:pPr>
        <w:pStyle w:val="Nadpis2"/>
      </w:pPr>
      <w:r>
        <w:t xml:space="preserve"> </w:t>
      </w:r>
      <w:bookmarkStart w:id="72" w:name="_Toc129942085"/>
      <w:r w:rsidR="001632BC">
        <w:t xml:space="preserve">Prenosové kapacity </w:t>
      </w:r>
      <w:r w:rsidR="003508BE">
        <w:t>cezhraničných profilov</w:t>
      </w:r>
      <w:bookmarkEnd w:id="72"/>
    </w:p>
    <w:p w14:paraId="1FCF86DF" w14:textId="35D2D559" w:rsidR="004A2EEA" w:rsidRDefault="004A2EEA" w:rsidP="004A2EEA">
      <w:pPr>
        <w:spacing w:after="120"/>
        <w:jc w:val="both"/>
        <w:rPr>
          <w:rFonts w:cs="Arial"/>
          <w:bCs/>
        </w:rPr>
      </w:pPr>
      <w:r w:rsidRPr="004245F1">
        <w:rPr>
          <w:rFonts w:cs="Arial"/>
        </w:rPr>
        <w:t>Výpočty</w:t>
      </w:r>
      <w:r w:rsidRPr="004245F1">
        <w:rPr>
          <w:bCs/>
        </w:rPr>
        <w:t xml:space="preserve"> prenosových kapacít na jednotlivých cezhraničných profiloch PS SR boli vykonané v </w:t>
      </w:r>
      <w:r w:rsidRPr="004245F1" w:rsidDel="00B84E71">
        <w:rPr>
          <w:bCs/>
        </w:rPr>
        <w:t xml:space="preserve"> </w:t>
      </w:r>
      <w:r w:rsidRPr="004245F1">
        <w:rPr>
          <w:bCs/>
        </w:rPr>
        <w:t>importných a</w:t>
      </w:r>
      <w:r w:rsidR="00C87BAC">
        <w:rPr>
          <w:bCs/>
        </w:rPr>
        <w:t xml:space="preserve">j </w:t>
      </w:r>
      <w:r w:rsidRPr="004245F1">
        <w:rPr>
          <w:bCs/>
        </w:rPr>
        <w:t xml:space="preserve">exportných smeroch, </w:t>
      </w:r>
      <w:r w:rsidRPr="004245F1">
        <w:rPr>
          <w:rFonts w:cs="Arial"/>
          <w:bCs/>
        </w:rPr>
        <w:t>aj keď v </w:t>
      </w:r>
      <w:r>
        <w:rPr>
          <w:rFonts w:cs="Arial"/>
          <w:bCs/>
        </w:rPr>
        <w:t>súčasnom stave</w:t>
      </w:r>
      <w:r w:rsidRPr="004245F1">
        <w:rPr>
          <w:bCs/>
        </w:rPr>
        <w:t xml:space="preserve"> </w:t>
      </w:r>
      <w:r w:rsidRPr="004245F1">
        <w:rPr>
          <w:rFonts w:cs="Arial"/>
          <w:bCs/>
        </w:rPr>
        <w:t>prevládajú toky výkonov cez PS SR v smere zo</w:t>
      </w:r>
      <w:r>
        <w:rPr>
          <w:rFonts w:cs="Arial"/>
          <w:bCs/>
        </w:rPr>
        <w:t> </w:t>
      </w:r>
      <w:r w:rsidRPr="004245F1">
        <w:rPr>
          <w:rFonts w:cs="Arial"/>
          <w:bCs/>
        </w:rPr>
        <w:t>severozápadu na juh.</w:t>
      </w:r>
    </w:p>
    <w:p w14:paraId="0402F824" w14:textId="05B159FC" w:rsidR="001104B9" w:rsidRDefault="004A2EEA" w:rsidP="001104B9">
      <w:pPr>
        <w:jc w:val="both"/>
        <w:rPr>
          <w:rFonts w:cs="Arial"/>
        </w:rPr>
      </w:pPr>
      <w:r w:rsidRPr="004245F1">
        <w:rPr>
          <w:rFonts w:cs="Arial"/>
        </w:rPr>
        <w:lastRenderedPageBreak/>
        <w:t>Hodnoty</w:t>
      </w:r>
      <w:r w:rsidRPr="004245F1">
        <w:rPr>
          <w:bCs/>
        </w:rPr>
        <w:t xml:space="preserve"> maximálnych prenosových kapacít </w:t>
      </w:r>
      <w:r w:rsidR="00C87BAC">
        <w:rPr>
          <w:bCs/>
        </w:rPr>
        <w:t>slovenských</w:t>
      </w:r>
      <w:r>
        <w:rPr>
          <w:bCs/>
        </w:rPr>
        <w:t xml:space="preserve"> cezhraničných profiloch </w:t>
      </w:r>
      <w:r w:rsidRPr="004245F1">
        <w:rPr>
          <w:rFonts w:cs="Arial"/>
        </w:rPr>
        <w:t xml:space="preserve">sú informatívne, nezáväzné, a platia len pre daný </w:t>
      </w:r>
      <w:r>
        <w:rPr>
          <w:rFonts w:cs="Arial"/>
        </w:rPr>
        <w:t>analyzovaný</w:t>
      </w:r>
      <w:r w:rsidRPr="004245F1">
        <w:rPr>
          <w:rFonts w:cs="Arial"/>
        </w:rPr>
        <w:t xml:space="preserve"> </w:t>
      </w:r>
      <w:r>
        <w:rPr>
          <w:rFonts w:cs="Arial"/>
        </w:rPr>
        <w:t>variant</w:t>
      </w:r>
      <w:r w:rsidRPr="004245F1">
        <w:rPr>
          <w:rFonts w:cs="Arial"/>
        </w:rPr>
        <w:t xml:space="preserve">, </w:t>
      </w:r>
      <w:r>
        <w:rPr>
          <w:rFonts w:cs="Arial"/>
        </w:rPr>
        <w:t>v ktorom</w:t>
      </w:r>
      <w:r w:rsidRPr="004245F1">
        <w:rPr>
          <w:rFonts w:cs="Arial"/>
        </w:rPr>
        <w:t xml:space="preserve"> boli všetky vedenia </w:t>
      </w:r>
      <w:r>
        <w:rPr>
          <w:rFonts w:cs="Arial"/>
        </w:rPr>
        <w:t xml:space="preserve">PS </w:t>
      </w:r>
      <w:r w:rsidRPr="004245F1">
        <w:rPr>
          <w:rFonts w:cs="Arial"/>
        </w:rPr>
        <w:t xml:space="preserve">a transformátory </w:t>
      </w:r>
      <w:r>
        <w:rPr>
          <w:rFonts w:cs="Arial"/>
        </w:rPr>
        <w:t xml:space="preserve">(systémové a PS/RDS) </w:t>
      </w:r>
      <w:r w:rsidRPr="004245F1">
        <w:rPr>
          <w:rFonts w:cs="Arial"/>
        </w:rPr>
        <w:t>v prevádzke</w:t>
      </w:r>
      <w:r>
        <w:rPr>
          <w:rFonts w:cs="Arial"/>
        </w:rPr>
        <w:t xml:space="preserve"> a</w:t>
      </w:r>
      <w:r w:rsidRPr="004245F1">
        <w:rPr>
          <w:rFonts w:cs="Arial"/>
        </w:rPr>
        <w:t xml:space="preserve"> neboli uvažované žiadne údržbové stavy</w:t>
      </w:r>
      <w:r>
        <w:rPr>
          <w:rFonts w:cs="Arial"/>
        </w:rPr>
        <w:t xml:space="preserve"> elektroenergetických zariadení v ES SR</w:t>
      </w:r>
      <w:r w:rsidRPr="004245F1">
        <w:rPr>
          <w:rFonts w:cs="Arial"/>
        </w:rPr>
        <w:t xml:space="preserve">. Počas údržbových stavov hodnoty </w:t>
      </w:r>
      <w:r w:rsidRPr="004245F1">
        <w:rPr>
          <w:bCs/>
        </w:rPr>
        <w:t xml:space="preserve">maximálnych </w:t>
      </w:r>
      <w:r w:rsidRPr="004245F1">
        <w:rPr>
          <w:rFonts w:cs="Arial"/>
        </w:rPr>
        <w:t xml:space="preserve">prenosových kapacít </w:t>
      </w:r>
      <w:r w:rsidRPr="0009630C">
        <w:rPr>
          <w:rFonts w:cs="Arial"/>
        </w:rPr>
        <w:t xml:space="preserve">na cezhraničných profiloch dosahujú nižšie hodnoty. </w:t>
      </w:r>
      <w:r w:rsidRPr="0009630C">
        <w:rPr>
          <w:bCs/>
        </w:rPr>
        <w:t>Výsledky v</w:t>
      </w:r>
      <w:r w:rsidRPr="0009630C">
        <w:rPr>
          <w:rFonts w:cs="Arial"/>
        </w:rPr>
        <w:t>ýpočtov zobrazených na </w:t>
      </w:r>
      <w:r w:rsidRPr="00B30258">
        <w:rPr>
          <w:rFonts w:cs="Arial"/>
        </w:rPr>
        <w:t>Obrázku č. 5.</w:t>
      </w:r>
      <w:r w:rsidR="00B30258" w:rsidRPr="00B30258">
        <w:rPr>
          <w:rFonts w:cs="Arial"/>
        </w:rPr>
        <w:t>7</w:t>
      </w:r>
      <w:r w:rsidRPr="00B30258">
        <w:rPr>
          <w:rFonts w:cs="Arial"/>
        </w:rPr>
        <w:t>_1 majú</w:t>
      </w:r>
      <w:r w:rsidRPr="0009630C">
        <w:rPr>
          <w:rFonts w:cs="Arial"/>
        </w:rPr>
        <w:t xml:space="preserve"> za cieľ ukázať vplyv uvažovaných rozvojových zámerov v PS SR v jednotlivých</w:t>
      </w:r>
      <w:r>
        <w:rPr>
          <w:rFonts w:cs="Arial"/>
        </w:rPr>
        <w:t xml:space="preserve"> vybraných</w:t>
      </w:r>
      <w:r w:rsidRPr="004245F1">
        <w:rPr>
          <w:rFonts w:cs="Arial"/>
        </w:rPr>
        <w:t xml:space="preserve"> </w:t>
      </w:r>
      <w:r w:rsidR="00984587">
        <w:rPr>
          <w:rFonts w:cs="Arial"/>
        </w:rPr>
        <w:t>scenároch</w:t>
      </w:r>
      <w:r w:rsidRPr="004245F1">
        <w:rPr>
          <w:rFonts w:cs="Arial"/>
        </w:rPr>
        <w:t xml:space="preserve"> na hodnoty maximálnych prenosových kapacít na cezhraničných profiloch</w:t>
      </w:r>
      <w:r>
        <w:rPr>
          <w:rFonts w:cs="Arial"/>
        </w:rPr>
        <w:t xml:space="preserve"> PS SR</w:t>
      </w:r>
      <w:r w:rsidRPr="004245F1">
        <w:rPr>
          <w:rFonts w:cs="Arial"/>
        </w:rPr>
        <w:t>.</w:t>
      </w:r>
      <w:r w:rsidR="001104B9" w:rsidRPr="00FD148A">
        <w:rPr>
          <w:rFonts w:cs="Arial"/>
        </w:rPr>
        <w:t xml:space="preserve"> </w:t>
      </w:r>
    </w:p>
    <w:p w14:paraId="5AE3BF02" w14:textId="5C065C0A" w:rsidR="004A2EEA" w:rsidRDefault="000A76EF" w:rsidP="000A76EF">
      <w:pPr>
        <w:jc w:val="center"/>
        <w:rPr>
          <w:rFonts w:cs="Arial"/>
        </w:rPr>
      </w:pPr>
      <w:r>
        <w:rPr>
          <w:rFonts w:cs="Arial"/>
          <w:noProof/>
        </w:rPr>
        <w:drawing>
          <wp:inline distT="0" distB="0" distL="0" distR="0" wp14:anchorId="51047010" wp14:editId="324BEFBB">
            <wp:extent cx="5634369" cy="3678866"/>
            <wp:effectExtent l="0" t="0" r="444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50089" cy="3689130"/>
                    </a:xfrm>
                    <a:prstGeom prst="rect">
                      <a:avLst/>
                    </a:prstGeom>
                    <a:noFill/>
                  </pic:spPr>
                </pic:pic>
              </a:graphicData>
            </a:graphic>
          </wp:inline>
        </w:drawing>
      </w:r>
    </w:p>
    <w:p w14:paraId="382E2DBD" w14:textId="22F9833A" w:rsidR="004A2EEA" w:rsidRDefault="004204CB" w:rsidP="004204CB">
      <w:pPr>
        <w:jc w:val="center"/>
      </w:pPr>
      <w:r w:rsidRPr="0009630C">
        <w:rPr>
          <w:b/>
          <w:i/>
        </w:rPr>
        <w:t>Obrázok č. 5.</w:t>
      </w:r>
      <w:r w:rsidR="00B30258">
        <w:rPr>
          <w:b/>
          <w:i/>
        </w:rPr>
        <w:t>7</w:t>
      </w:r>
      <w:r w:rsidRPr="0009630C">
        <w:rPr>
          <w:b/>
          <w:i/>
        </w:rPr>
        <w:t>_1 Výsledné hodnoty maximálnych prenosových kapacít vo vybraných časových horizontoch</w:t>
      </w:r>
    </w:p>
    <w:p w14:paraId="3A5E1D9E" w14:textId="44801A1A" w:rsidR="009D4BA2" w:rsidRPr="00FD148A" w:rsidRDefault="000A76EF" w:rsidP="009E6BE5">
      <w:pPr>
        <w:pStyle w:val="normal1"/>
        <w:ind w:firstLine="0"/>
      </w:pPr>
      <w:r w:rsidRPr="00FA19CD">
        <w:rPr>
          <w:rFonts w:cs="Arial"/>
        </w:rPr>
        <w:t>Z </w:t>
      </w:r>
      <w:proofErr w:type="spellStart"/>
      <w:r w:rsidRPr="00FA19CD">
        <w:rPr>
          <w:rFonts w:cs="Arial"/>
        </w:rPr>
        <w:t>topologických</w:t>
      </w:r>
      <w:proofErr w:type="spellEnd"/>
      <w:r w:rsidRPr="00FA19CD">
        <w:rPr>
          <w:rFonts w:cs="Arial"/>
        </w:rPr>
        <w:t xml:space="preserve"> zmien v PS SR medzi rokmi 2027 a 2032 (</w:t>
      </w:r>
      <w:r w:rsidR="00C87BAC">
        <w:rPr>
          <w:rFonts w:cs="Arial"/>
        </w:rPr>
        <w:t>pozri</w:t>
      </w:r>
      <w:r w:rsidRPr="00FA19CD">
        <w:rPr>
          <w:rFonts w:cs="Arial"/>
        </w:rPr>
        <w:t xml:space="preserve"> kapitola 4.3.)</w:t>
      </w:r>
      <w:r w:rsidR="00C87BAC">
        <w:rPr>
          <w:rFonts w:cs="Arial"/>
        </w:rPr>
        <w:t>,</w:t>
      </w:r>
      <w:r w:rsidRPr="00FA19CD">
        <w:rPr>
          <w:rFonts w:cs="Arial"/>
        </w:rPr>
        <w:t xml:space="preserve"> podstatnejšie vplývajúcich na zmeny hodnôt </w:t>
      </w:r>
      <w:r w:rsidR="00C16170" w:rsidRPr="00FA19CD">
        <w:rPr>
          <w:rFonts w:cs="Arial"/>
        </w:rPr>
        <w:t>maximálnych prenosových kapacít na cezhraničných profiloch</w:t>
      </w:r>
      <w:r w:rsidR="00C87BAC">
        <w:rPr>
          <w:rFonts w:cs="Arial"/>
        </w:rPr>
        <w:t>,</w:t>
      </w:r>
      <w:r w:rsidR="00C16170" w:rsidRPr="00FA19CD">
        <w:rPr>
          <w:rFonts w:cs="Arial"/>
        </w:rPr>
        <w:t xml:space="preserve"> je </w:t>
      </w:r>
      <w:r w:rsidR="00781C0F" w:rsidRPr="00FA19CD">
        <w:rPr>
          <w:rFonts w:cs="Arial"/>
        </w:rPr>
        <w:t>na základe výpočtov</w:t>
      </w:r>
      <w:r w:rsidR="00C16170" w:rsidRPr="00FA19CD">
        <w:rPr>
          <w:rFonts w:cs="Arial"/>
        </w:rPr>
        <w:t xml:space="preserve"> </w:t>
      </w:r>
      <w:r w:rsidR="00C1377B" w:rsidRPr="00FA19CD">
        <w:rPr>
          <w:rFonts w:cs="Arial"/>
        </w:rPr>
        <w:t>dôležité</w:t>
      </w:r>
      <w:r w:rsidRPr="00FA19CD">
        <w:rPr>
          <w:rFonts w:cs="Arial"/>
        </w:rPr>
        <w:t xml:space="preserve"> spomenúť </w:t>
      </w:r>
      <w:r w:rsidR="009E6BE5" w:rsidRPr="00FA19CD">
        <w:rPr>
          <w:rFonts w:cs="Arial"/>
        </w:rPr>
        <w:t>l</w:t>
      </w:r>
      <w:r w:rsidR="00C16170" w:rsidRPr="00FA19CD">
        <w:rPr>
          <w:rFonts w:cs="Arial"/>
        </w:rPr>
        <w:t>ikvidáci</w:t>
      </w:r>
      <w:r w:rsidR="00781C0F" w:rsidRPr="00FA19CD">
        <w:rPr>
          <w:rFonts w:cs="Arial"/>
        </w:rPr>
        <w:t>u</w:t>
      </w:r>
      <w:r w:rsidR="00C16170" w:rsidRPr="00FA19CD">
        <w:rPr>
          <w:rFonts w:cs="Arial"/>
        </w:rPr>
        <w:t xml:space="preserve"> 220</w:t>
      </w:r>
      <w:r w:rsidR="00CD1CD9">
        <w:rPr>
          <w:rFonts w:cs="Arial"/>
        </w:rPr>
        <w:t> kV</w:t>
      </w:r>
      <w:r w:rsidR="00C16170" w:rsidRPr="00FA19CD">
        <w:rPr>
          <w:rFonts w:cs="Arial"/>
        </w:rPr>
        <w:t xml:space="preserve"> sústavy v regióne stredného a</w:t>
      </w:r>
      <w:r w:rsidR="00C87BAC">
        <w:rPr>
          <w:rFonts w:cs="Arial"/>
        </w:rPr>
        <w:t> </w:t>
      </w:r>
      <w:r w:rsidR="00C16170" w:rsidRPr="00FA19CD">
        <w:rPr>
          <w:rFonts w:cs="Arial"/>
        </w:rPr>
        <w:t xml:space="preserve">západného Slovenska, najmä </w:t>
      </w:r>
      <w:r w:rsidR="00781C0F" w:rsidRPr="00FA19CD">
        <w:rPr>
          <w:rFonts w:cs="Arial"/>
        </w:rPr>
        <w:t>likvidáciu</w:t>
      </w:r>
      <w:r w:rsidR="00C16170" w:rsidRPr="00FA19CD">
        <w:rPr>
          <w:rFonts w:cs="Arial"/>
        </w:rPr>
        <w:t xml:space="preserve"> </w:t>
      </w:r>
      <w:r w:rsidR="00781C0F" w:rsidRPr="00FA19CD">
        <w:rPr>
          <w:rFonts w:cs="Arial"/>
        </w:rPr>
        <w:t xml:space="preserve">posledného </w:t>
      </w:r>
      <w:r w:rsidR="00C16170" w:rsidRPr="00FA19CD">
        <w:rPr>
          <w:rFonts w:cs="Arial"/>
        </w:rPr>
        <w:t>220</w:t>
      </w:r>
      <w:r w:rsidR="00CD1CD9">
        <w:rPr>
          <w:rFonts w:cs="Arial"/>
        </w:rPr>
        <w:t> kV</w:t>
      </w:r>
      <w:r w:rsidR="00C16170" w:rsidRPr="00FA19CD">
        <w:rPr>
          <w:rFonts w:cs="Arial"/>
        </w:rPr>
        <w:t xml:space="preserve"> cezhraničn</w:t>
      </w:r>
      <w:r w:rsidR="00781C0F" w:rsidRPr="00FA19CD">
        <w:rPr>
          <w:rFonts w:cs="Arial"/>
        </w:rPr>
        <w:t>ého</w:t>
      </w:r>
      <w:r w:rsidR="00C16170" w:rsidRPr="00FA19CD">
        <w:rPr>
          <w:rFonts w:cs="Arial"/>
        </w:rPr>
        <w:t xml:space="preserve"> veden</w:t>
      </w:r>
      <w:r w:rsidR="00781C0F" w:rsidRPr="00FA19CD">
        <w:rPr>
          <w:rFonts w:cs="Arial"/>
        </w:rPr>
        <w:t>ia</w:t>
      </w:r>
      <w:r w:rsidR="00C16170" w:rsidRPr="00FA19CD">
        <w:rPr>
          <w:rFonts w:cs="Arial"/>
        </w:rPr>
        <w:t xml:space="preserve"> </w:t>
      </w:r>
      <w:r w:rsidR="00C87BAC" w:rsidRPr="00FA19CD">
        <w:rPr>
          <w:rFonts w:cs="Arial"/>
        </w:rPr>
        <w:t xml:space="preserve">V270 </w:t>
      </w:r>
      <w:proofErr w:type="spellStart"/>
      <w:r w:rsidR="00C87BAC" w:rsidRPr="00FA19CD">
        <w:rPr>
          <w:rFonts w:cs="Arial"/>
        </w:rPr>
        <w:t>P.Bystrica</w:t>
      </w:r>
      <w:proofErr w:type="spellEnd"/>
      <w:r w:rsidR="00C87BAC" w:rsidRPr="00FA19CD">
        <w:rPr>
          <w:rFonts w:cs="Arial"/>
        </w:rPr>
        <w:t xml:space="preserve"> - </w:t>
      </w:r>
      <w:proofErr w:type="spellStart"/>
      <w:r w:rsidR="00C87BAC" w:rsidRPr="00FA19CD">
        <w:rPr>
          <w:rFonts w:cs="Arial"/>
        </w:rPr>
        <w:t>Lískovec</w:t>
      </w:r>
      <w:proofErr w:type="spellEnd"/>
      <w:r w:rsidR="00C87BAC" w:rsidRPr="00FA19CD">
        <w:rPr>
          <w:rFonts w:cs="Arial"/>
        </w:rPr>
        <w:t xml:space="preserve"> </w:t>
      </w:r>
      <w:r w:rsidR="00C16170" w:rsidRPr="00FA19CD">
        <w:rPr>
          <w:rFonts w:cs="Arial"/>
        </w:rPr>
        <w:t xml:space="preserve">na </w:t>
      </w:r>
      <w:r w:rsidR="00C87BAC" w:rsidRPr="00FA19CD">
        <w:rPr>
          <w:rFonts w:cs="Arial"/>
        </w:rPr>
        <w:t xml:space="preserve">profile </w:t>
      </w:r>
      <w:r w:rsidR="00C16170" w:rsidRPr="00FA19CD">
        <w:rPr>
          <w:rFonts w:cs="Arial"/>
        </w:rPr>
        <w:t>SK-CZ</w:t>
      </w:r>
      <w:r w:rsidR="00781C0F" w:rsidRPr="00FA19CD">
        <w:rPr>
          <w:rFonts w:cs="Arial"/>
        </w:rPr>
        <w:t>. Odstavenie V270 s</w:t>
      </w:r>
      <w:r w:rsidR="00C1377B" w:rsidRPr="00FA19CD">
        <w:rPr>
          <w:rFonts w:cs="Arial"/>
        </w:rPr>
        <w:t>pôsobí nárast</w:t>
      </w:r>
      <w:r w:rsidR="00781C0F" w:rsidRPr="00FA19CD">
        <w:rPr>
          <w:rFonts w:cs="Arial"/>
        </w:rPr>
        <w:t xml:space="preserve"> maximálnej prenosovej kapacity</w:t>
      </w:r>
      <w:r w:rsidR="00C1377B" w:rsidRPr="00FA19CD">
        <w:rPr>
          <w:rFonts w:cs="Arial"/>
        </w:rPr>
        <w:t xml:space="preserve"> na </w:t>
      </w:r>
      <w:r w:rsidR="00C87BAC" w:rsidRPr="00FA19CD">
        <w:rPr>
          <w:rFonts w:cs="Arial"/>
        </w:rPr>
        <w:t xml:space="preserve">profile </w:t>
      </w:r>
      <w:r w:rsidR="00C1377B" w:rsidRPr="00FA19CD">
        <w:rPr>
          <w:rFonts w:cs="Arial"/>
        </w:rPr>
        <w:t xml:space="preserve">CZ-SK v importnom smere o 26 % a nárast maximálnej prenosovej kapacity na </w:t>
      </w:r>
      <w:r w:rsidR="00C87BAC" w:rsidRPr="00FA19CD">
        <w:rPr>
          <w:rFonts w:cs="Arial"/>
        </w:rPr>
        <w:t xml:space="preserve">profile </w:t>
      </w:r>
      <w:r w:rsidR="00C1377B" w:rsidRPr="00FA19CD">
        <w:rPr>
          <w:rFonts w:cs="Arial"/>
        </w:rPr>
        <w:t>SK-PL v importnom smere o 7 % a exportnom smere o 27 %.</w:t>
      </w:r>
      <w:r w:rsidR="00C16170" w:rsidRPr="00FA19CD">
        <w:rPr>
          <w:rFonts w:cs="Arial"/>
        </w:rPr>
        <w:t xml:space="preserve"> Na ostatné analyzované cezhraničné profily má odstavenie </w:t>
      </w:r>
      <w:r w:rsidR="00C1377B" w:rsidRPr="00FA19CD">
        <w:rPr>
          <w:rFonts w:cs="Arial"/>
        </w:rPr>
        <w:t>vedenia V270</w:t>
      </w:r>
      <w:r w:rsidR="00C16170" w:rsidRPr="00FA19CD">
        <w:rPr>
          <w:rFonts w:cs="Arial"/>
        </w:rPr>
        <w:t xml:space="preserve"> z prevádzky zanedbateľný vplyv.</w:t>
      </w:r>
    </w:p>
    <w:p w14:paraId="16080D0A" w14:textId="71A898D4" w:rsidR="000F22E7" w:rsidRDefault="00CD1CD9">
      <w:pPr>
        <w:pStyle w:val="Nadpis2"/>
      </w:pPr>
      <w:r>
        <w:t xml:space="preserve"> </w:t>
      </w:r>
      <w:bookmarkStart w:id="73" w:name="_Toc129942086"/>
      <w:r w:rsidR="00DC1F29">
        <w:t>Skratové pomery</w:t>
      </w:r>
      <w:r w:rsidR="003508BE">
        <w:t xml:space="preserve"> v PS SR</w:t>
      </w:r>
      <w:bookmarkEnd w:id="73"/>
      <w:r w:rsidR="006366DB">
        <w:t xml:space="preserve"> </w:t>
      </w:r>
    </w:p>
    <w:p w14:paraId="76965528" w14:textId="0E4FD587" w:rsidR="00E94EB3" w:rsidRPr="00D15122" w:rsidRDefault="00E94EB3" w:rsidP="00E94EB3">
      <w:pPr>
        <w:spacing w:after="80"/>
        <w:jc w:val="both"/>
      </w:pPr>
      <w:r>
        <w:t xml:space="preserve">Výpočty skratových pomerov v PS slúžia </w:t>
      </w:r>
      <w:r w:rsidR="00C87BAC">
        <w:t>na</w:t>
      </w:r>
      <w:r>
        <w:t xml:space="preserve"> účel dimenzovania zariadení PS SR. Z tohto dôvodu</w:t>
      </w:r>
      <w:r w:rsidRPr="002A5BF7">
        <w:t xml:space="preserve"> </w:t>
      </w:r>
      <w:r>
        <w:t> je potrebné výpočtom stanoviť</w:t>
      </w:r>
      <w:r w:rsidRPr="002A5BF7">
        <w:t xml:space="preserve"> maximáln</w:t>
      </w:r>
      <w:r>
        <w:t xml:space="preserve">e </w:t>
      </w:r>
      <w:r w:rsidRPr="002A5BF7">
        <w:t>skratov</w:t>
      </w:r>
      <w:r>
        <w:t>é</w:t>
      </w:r>
      <w:r w:rsidRPr="002A5BF7">
        <w:t xml:space="preserve"> prúd</w:t>
      </w:r>
      <w:r>
        <w:t>y</w:t>
      </w:r>
      <w:r w:rsidRPr="002A5BF7">
        <w:t xml:space="preserve"> pre časové horizonty </w:t>
      </w:r>
      <w:r>
        <w:t>2027 a </w:t>
      </w:r>
      <w:r w:rsidRPr="00D15122">
        <w:t>203</w:t>
      </w:r>
      <w:r>
        <w:t>2</w:t>
      </w:r>
      <w:r w:rsidRPr="00D15122">
        <w:t>, pri základnom zapojení ES SR podľa „očakávaného“ scenára, charakterizovan</w:t>
      </w:r>
      <w:r w:rsidR="00C87BAC">
        <w:t>ého</w:t>
      </w:r>
      <w:r w:rsidRPr="00D15122" w:rsidDel="00974D00">
        <w:t xml:space="preserve"> </w:t>
      </w:r>
      <w:r w:rsidRPr="00D15122">
        <w:t>v</w:t>
      </w:r>
      <w:r>
        <w:t> </w:t>
      </w:r>
      <w:r w:rsidRPr="00D15122">
        <w:t xml:space="preserve">kapitole </w:t>
      </w:r>
      <w:r w:rsidRPr="00C10296">
        <w:t>4.2</w:t>
      </w:r>
      <w:r w:rsidRPr="00D15122">
        <w:t>.</w:t>
      </w:r>
    </w:p>
    <w:p w14:paraId="004DE7D4" w14:textId="3A38D478" w:rsidR="00E94EB3" w:rsidRDefault="00E94EB3" w:rsidP="00E94EB3">
      <w:pPr>
        <w:spacing w:after="80"/>
        <w:jc w:val="both"/>
      </w:pPr>
      <w:r w:rsidRPr="00D15122">
        <w:t>Výpočet maximálnych skratových prúdov</w:t>
      </w:r>
      <w:r>
        <w:t xml:space="preserve"> je v súlade s normou </w:t>
      </w:r>
      <w:r w:rsidRPr="00E94EB3">
        <w:t>„</w:t>
      </w:r>
      <w:r w:rsidRPr="00E94EB3">
        <w:rPr>
          <w:i/>
          <w:iCs/>
        </w:rPr>
        <w:t>STN EN 60909 Skratové prúdy v trojfázových sústavách striedavého prúdu</w:t>
      </w:r>
      <w:r w:rsidRPr="00E94EB3">
        <w:t>“</w:t>
      </w:r>
      <w:r w:rsidRPr="00327407">
        <w:t>.</w:t>
      </w:r>
      <w:r>
        <w:t xml:space="preserve"> Vypočítané maximálne skratové prúdy v jednotlivých rozvodniach PS SR sú porovnávané s ich skratovou odolnosťou.</w:t>
      </w:r>
    </w:p>
    <w:p w14:paraId="73ED1184" w14:textId="4C28024B" w:rsidR="00E94EB3" w:rsidRDefault="00E94EB3" w:rsidP="00E94EB3">
      <w:pPr>
        <w:spacing w:after="80"/>
        <w:jc w:val="both"/>
      </w:pPr>
      <w:r>
        <w:t>V rámci výpočtov maximálnych skratových prúdov boli identifikované nasledovné úzke miesta:</w:t>
      </w:r>
    </w:p>
    <w:p w14:paraId="7412E4BD" w14:textId="0FA3AB13" w:rsidR="00571451" w:rsidRPr="00377313" w:rsidRDefault="00571451" w:rsidP="00571451">
      <w:pPr>
        <w:spacing w:after="80"/>
        <w:jc w:val="both"/>
      </w:pPr>
      <w:r w:rsidRPr="00377313">
        <w:t xml:space="preserve">Najvýraznejší vplyv nárastu maximálnych skratových prúdov v </w:t>
      </w:r>
      <w:r>
        <w:t>PS</w:t>
      </w:r>
      <w:r w:rsidRPr="00377313">
        <w:t xml:space="preserve"> majú nasledujúce </w:t>
      </w:r>
      <w:r>
        <w:t xml:space="preserve">predpokladané </w:t>
      </w:r>
      <w:r w:rsidRPr="00377313">
        <w:t>zmeny v ES SR</w:t>
      </w:r>
      <w:r>
        <w:t>, uvažované pri výpočtoch</w:t>
      </w:r>
      <w:r w:rsidRPr="00377313">
        <w:t>:</w:t>
      </w:r>
    </w:p>
    <w:p w14:paraId="72BEB817" w14:textId="34BDCF35" w:rsidR="00571451" w:rsidRDefault="00571451" w:rsidP="00571451">
      <w:pPr>
        <w:pStyle w:val="ODrka-gulika"/>
        <w:numPr>
          <w:ilvl w:val="0"/>
          <w:numId w:val="1"/>
        </w:numPr>
        <w:ind w:left="709" w:hanging="352"/>
      </w:pPr>
      <w:r>
        <w:t>pripájanie nových subjektov do PS, najme výrobcov,</w:t>
      </w:r>
    </w:p>
    <w:p w14:paraId="059BD18D" w14:textId="6779BB43" w:rsidR="00571451" w:rsidRDefault="00571451" w:rsidP="00571451">
      <w:pPr>
        <w:pStyle w:val="ODrka-gulika"/>
        <w:numPr>
          <w:ilvl w:val="0"/>
          <w:numId w:val="1"/>
        </w:numPr>
        <w:ind w:left="709" w:hanging="352"/>
      </w:pPr>
      <w:r>
        <w:t>budovanie novej infraštruktúry PS,</w:t>
      </w:r>
    </w:p>
    <w:p w14:paraId="4AC1F532" w14:textId="77777777" w:rsidR="00571451" w:rsidRDefault="00571451" w:rsidP="00571451">
      <w:pPr>
        <w:pStyle w:val="ODrka-gulika"/>
        <w:numPr>
          <w:ilvl w:val="1"/>
          <w:numId w:val="1"/>
        </w:numPr>
      </w:pPr>
      <w:r>
        <w:t>nové vedenia zvyšujú skratové pomery v rozvodniach do ktorých sú zaústené,</w:t>
      </w:r>
    </w:p>
    <w:p w14:paraId="725BE849" w14:textId="2E9A18C3" w:rsidR="00571451" w:rsidRPr="00377313" w:rsidRDefault="00571451" w:rsidP="00571451">
      <w:pPr>
        <w:pStyle w:val="ODrka-gulika"/>
        <w:numPr>
          <w:ilvl w:val="1"/>
          <w:numId w:val="1"/>
        </w:numPr>
      </w:pPr>
      <w:r>
        <w:lastRenderedPageBreak/>
        <w:t>nové transformátory PS/DS zvyšujú skratové pomery v DS.</w:t>
      </w:r>
    </w:p>
    <w:p w14:paraId="19A94FBB" w14:textId="77777777" w:rsidR="00571451" w:rsidRDefault="00571451" w:rsidP="00571451">
      <w:pPr>
        <w:spacing w:after="80"/>
        <w:jc w:val="both"/>
      </w:pPr>
      <w:r>
        <w:t>Na základe horeuvedeného SEPS pristupuje k takým prevádzkovým a investičným opatreniam, aby neboli prekračované skratové odolnosti rozvodní SEPS.</w:t>
      </w:r>
    </w:p>
    <w:p w14:paraId="789A005B" w14:textId="79FA17FE" w:rsidR="00571451" w:rsidRPr="00377313" w:rsidRDefault="00571451" w:rsidP="00571451">
      <w:pPr>
        <w:spacing w:after="80"/>
        <w:jc w:val="both"/>
      </w:pPr>
      <w:r w:rsidRPr="00377313">
        <w:t xml:space="preserve">Uvedené zmeny majú vplyv najmä na elektricky blízke </w:t>
      </w:r>
      <w:proofErr w:type="spellStart"/>
      <w:r w:rsidRPr="00377313">
        <w:t>ESt</w:t>
      </w:r>
      <w:proofErr w:type="spellEnd"/>
      <w:r w:rsidRPr="00377313">
        <w:t>. Dimenzovanie zariadení SEPS je plánované v súlade s nárastom maximálnych skratových prúdov tak, aby nemohlo dôjsť k</w:t>
      </w:r>
      <w:r w:rsidRPr="00377313" w:rsidDel="00233625">
        <w:t> </w:t>
      </w:r>
      <w:r w:rsidRPr="00377313">
        <w:t>ich poškodeniu z dôvodu zanedbania týchto poznatkov.</w:t>
      </w:r>
    </w:p>
    <w:p w14:paraId="49E4EDE4" w14:textId="4F3F69AA" w:rsidR="00571451" w:rsidRDefault="00571451" w:rsidP="00571451">
      <w:pPr>
        <w:spacing w:after="80"/>
        <w:jc w:val="both"/>
      </w:pPr>
      <w:r w:rsidRPr="00377313">
        <w:t xml:space="preserve">Odstavením 220 kV sústavy z prevádzky dochádza k poklesu maximálnych skratových prúdov, a tým aj tvrdosti </w:t>
      </w:r>
      <w:r>
        <w:t xml:space="preserve">zostávajúcej 220kV </w:t>
      </w:r>
      <w:r w:rsidRPr="00377313">
        <w:t>siete.</w:t>
      </w:r>
    </w:p>
    <w:p w14:paraId="7121817F" w14:textId="0BDB2B17" w:rsidR="00571451" w:rsidRDefault="00571451" w:rsidP="00571451">
      <w:pPr>
        <w:spacing w:after="80"/>
        <w:jc w:val="both"/>
      </w:pPr>
      <w:r>
        <w:t>V rozvodniach, ktoré sú prebudované na napäťovú hladinu 400 kV dochádza k výraznému nárastu tvrdosti siete. Odstavovanie 220 kV sústavy  z prevádzky je realizované v spolupráci s </w:t>
      </w:r>
      <w:r w:rsidR="008543B2">
        <w:t>u</w:t>
      </w:r>
      <w:r>
        <w:t>žívateľmi pripojenými do PS tak, aby bola </w:t>
      </w:r>
      <w:r w:rsidRPr="0018637B">
        <w:t>SEPS</w:t>
      </w:r>
      <w:r>
        <w:t xml:space="preserve"> naďalej </w:t>
      </w:r>
      <w:r w:rsidRPr="0018637B">
        <w:t>schopn</w:t>
      </w:r>
      <w:r>
        <w:t>á</w:t>
      </w:r>
      <w:r w:rsidRPr="0018637B">
        <w:t xml:space="preserve"> plniť </w:t>
      </w:r>
      <w:r>
        <w:t xml:space="preserve">zmluvne dohodnuté </w:t>
      </w:r>
      <w:r w:rsidRPr="0018637B">
        <w:t xml:space="preserve">záväzky voči </w:t>
      </w:r>
      <w:r>
        <w:t xml:space="preserve">týmto </w:t>
      </w:r>
      <w:r w:rsidR="009262C1">
        <w:t>u</w:t>
      </w:r>
      <w:r>
        <w:t>žívateľom</w:t>
      </w:r>
      <w:r w:rsidRPr="0018637B">
        <w:t>.</w:t>
      </w:r>
    </w:p>
    <w:p w14:paraId="16080D0B" w14:textId="0996FB76" w:rsidR="000F22E7" w:rsidRPr="00F37A37" w:rsidRDefault="00BC3875">
      <w:pPr>
        <w:pStyle w:val="Nadpis1"/>
      </w:pPr>
      <w:bookmarkStart w:id="74" w:name="_Toc129942087"/>
      <w:r w:rsidRPr="00F37A37">
        <w:t>Zásadné r</w:t>
      </w:r>
      <w:r w:rsidR="000F22E7" w:rsidRPr="00F37A37">
        <w:t>ozvoj</w:t>
      </w:r>
      <w:r w:rsidRPr="00F37A37">
        <w:t>ové zámery SEPS</w:t>
      </w:r>
      <w:bookmarkEnd w:id="74"/>
      <w:r w:rsidR="000F22E7" w:rsidRPr="00F37A37">
        <w:tab/>
      </w:r>
    </w:p>
    <w:p w14:paraId="25D43A8E" w14:textId="27089B66" w:rsidR="00C91A08" w:rsidRDefault="00C91A08">
      <w:pPr>
        <w:pStyle w:val="Nadpis2"/>
        <w:ind w:left="567" w:hanging="567"/>
      </w:pPr>
      <w:bookmarkStart w:id="75" w:name="_Toc69315294"/>
      <w:bookmarkStart w:id="76" w:name="_Toc129942088"/>
      <w:r w:rsidRPr="006F3B4C">
        <w:t>Rozvoj prenosovej sústavy a požiadavky užívateľov PS SR</w:t>
      </w:r>
      <w:bookmarkEnd w:id="75"/>
      <w:bookmarkEnd w:id="76"/>
      <w:r w:rsidRPr="00FC27C2">
        <w:t xml:space="preserve"> </w:t>
      </w:r>
    </w:p>
    <w:p w14:paraId="7319FCEB" w14:textId="0D8DD224" w:rsidR="00F05479" w:rsidRPr="00FC27C2" w:rsidRDefault="00F05479" w:rsidP="00F05479">
      <w:pPr>
        <w:jc w:val="both"/>
      </w:pPr>
      <w:r w:rsidRPr="00FC27C2">
        <w:t xml:space="preserve">Rozvoj PS SR a s tým súvisiaca potreba plánovania jednotlivých investičných opatrení reflektuje požiadavky ako existujúcich, tak aj potenciálnych nových užívateľov PS SR, </w:t>
      </w:r>
      <w:r w:rsidR="00FC27C2" w:rsidRPr="00FC27C2">
        <w:t xml:space="preserve">zohľadňuje potenciálny rozvoj elektroenergetiky SR v zmysle </w:t>
      </w:r>
      <w:r w:rsidR="00AF14CB">
        <w:t>I</w:t>
      </w:r>
      <w:r w:rsidR="00FC27C2" w:rsidRPr="00FC27C2">
        <w:t xml:space="preserve">NECP, </w:t>
      </w:r>
      <w:r w:rsidRPr="00FC27C2">
        <w:t>ako aj  požiadavky na obmenu existujúcej infraštruktúry PS z dôvodu dosiahnutia projektovaných životností zariadení</w:t>
      </w:r>
      <w:r w:rsidR="003759ED">
        <w:t xml:space="preserve"> a vyhodnotenia ich aktuálneho stavu ako nevyhovujúceho</w:t>
      </w:r>
      <w:r w:rsidRPr="00FC27C2">
        <w:t xml:space="preserve">. Požiadavky nových </w:t>
      </w:r>
      <w:r w:rsidR="003759ED">
        <w:t>u</w:t>
      </w:r>
      <w:r w:rsidRPr="00FC27C2">
        <w:t xml:space="preserve">žívateľov, smerujúce k potrebe posilnenia topológie PS SR, sú na SEPS spravidla predkladané „priamo“ prostredníctvom žiadosti o pripojenie do PS, resp. prostredníctvom žiadosti o stanovisko SEPS k vydaniu osvedčenia na výstavbu energetického zariadenia v zmysle zákona č. 251/2012 Z. z. (ďalej len „Žiadosti o stanovisko PPS“). </w:t>
      </w:r>
      <w:r w:rsidR="003759ED" w:rsidRPr="00FC27C2">
        <w:t xml:space="preserve">Čo sa týka požiadaviek existujúcich </w:t>
      </w:r>
      <w:r w:rsidR="003759ED">
        <w:t>užívateľov</w:t>
      </w:r>
      <w:r w:rsidR="003759ED" w:rsidRPr="00FC27C2">
        <w:t xml:space="preserve">, títo majú možnosť požiadať SEPS o posilnenie prenosovej sústavy v súlade s postupom v Prevádzkovom poriadku prevádzkovateľa prenosovej sústavy Slovenská elektrizačná prenosová sústava, a.s. </w:t>
      </w:r>
      <w:r w:rsidRPr="00FC27C2">
        <w:t>Tieto požiadavky sú komplexne posúdené v</w:t>
      </w:r>
      <w:r w:rsidR="003759ED">
        <w:t> </w:t>
      </w:r>
      <w:r w:rsidRPr="00FC27C2">
        <w:t xml:space="preserve">najbližšom spracovaní </w:t>
      </w:r>
      <w:r w:rsidR="003759ED">
        <w:t>interného dokumentu „</w:t>
      </w:r>
      <w:r w:rsidRPr="00FC27C2">
        <w:t xml:space="preserve">Plánu rozvoja </w:t>
      </w:r>
      <w:r w:rsidR="003759ED">
        <w:t>prenosovej sústavy“ (ďalej len „PR“)</w:t>
      </w:r>
      <w:r w:rsidRPr="00FC27C2">
        <w:t xml:space="preserve"> a sú vždy sú preverené aj samostatnou štúdiou vplyvu na ES SR, resp., štúdiou </w:t>
      </w:r>
      <w:proofErr w:type="spellStart"/>
      <w:r w:rsidRPr="00FC27C2">
        <w:t>pripojiteľnosti</w:t>
      </w:r>
      <w:proofErr w:type="spellEnd"/>
      <w:r w:rsidRPr="00FC27C2">
        <w:t xml:space="preserve"> do PS SR.</w:t>
      </w:r>
    </w:p>
    <w:p w14:paraId="6DBAC6BA" w14:textId="77777777" w:rsidR="003759ED" w:rsidRDefault="003759ED" w:rsidP="003759ED">
      <w:pPr>
        <w:jc w:val="both"/>
      </w:pPr>
    </w:p>
    <w:p w14:paraId="393AA8F2" w14:textId="661E86B1" w:rsidR="003759ED" w:rsidRPr="00FC27C2" w:rsidRDefault="003759ED" w:rsidP="003759ED">
      <w:pPr>
        <w:jc w:val="both"/>
      </w:pPr>
      <w:r w:rsidRPr="00FC27C2">
        <w:t xml:space="preserve">Potreba rozšírenia PS SR však môže vychádzať aj zo záverov </w:t>
      </w:r>
      <w:r>
        <w:t xml:space="preserve">vyššie spomínaného </w:t>
      </w:r>
      <w:r w:rsidRPr="00FC27C2">
        <w:t>P</w:t>
      </w:r>
      <w:r>
        <w:t>R</w:t>
      </w:r>
      <w:r w:rsidRPr="00FC27C2">
        <w:t>, nakoľko v zmysle zákona č. 251/2012 Z. z. a Technických podmienok prístupu a pripojenia, pravidiel prevádzkovania prenosovej sústavy sú všetci užívatelia PS SR povinní predkladať vstupné podklady pre jeho spracovanie. P</w:t>
      </w:r>
      <w:r>
        <w:t>R</w:t>
      </w:r>
      <w:r w:rsidRPr="00FC27C2">
        <w:t xml:space="preserve"> okrem toho zohľadňuje aj rozvoj prevádzkovateľov susedných PS a je v súlade s TYNDP ENTSO-E.</w:t>
      </w:r>
    </w:p>
    <w:p w14:paraId="1A7018B8" w14:textId="77777777" w:rsidR="003759ED" w:rsidRPr="00FC27C2" w:rsidRDefault="003759ED" w:rsidP="003759ED">
      <w:pPr>
        <w:jc w:val="both"/>
      </w:pPr>
    </w:p>
    <w:p w14:paraId="36BCA950" w14:textId="500C03C5" w:rsidR="00452B52" w:rsidRPr="00956ED5" w:rsidRDefault="00452B52" w:rsidP="00452B52">
      <w:pPr>
        <w:jc w:val="both"/>
      </w:pPr>
      <w:r w:rsidRPr="00956ED5">
        <w:t>Ambiciózny energetický prechod smerom k uhlíkovej neutralite do roku 2050, s 55 % poklesom emisií CO2 do roku 2030, rastúcou elektrifikáciou</w:t>
      </w:r>
      <w:r w:rsidR="00956ED5">
        <w:t xml:space="preserve"> (najmä priemyslu, ale aj dopravy a domácností)</w:t>
      </w:r>
      <w:r w:rsidRPr="00956ED5">
        <w:t xml:space="preserve">, postupným útlmom prevádzky fosílnych zdrojov </w:t>
      </w:r>
      <w:r w:rsidR="00956ED5">
        <w:t xml:space="preserve">na výrobu elektriny </w:t>
      </w:r>
      <w:r w:rsidRPr="00956ED5">
        <w:t xml:space="preserve">a </w:t>
      </w:r>
      <w:r w:rsidR="00956ED5">
        <w:t>rastúcim</w:t>
      </w:r>
      <w:r w:rsidRPr="00956ED5">
        <w:t xml:space="preserve"> podielom obnoviteľných zdrojov si vyžadujú dostupnú a bezpečnú elektrizačnú sústavu.</w:t>
      </w:r>
    </w:p>
    <w:p w14:paraId="7EB82AAA" w14:textId="77777777" w:rsidR="00452B52" w:rsidRPr="00956ED5" w:rsidRDefault="00452B52" w:rsidP="00452B52">
      <w:pPr>
        <w:jc w:val="both"/>
      </w:pPr>
    </w:p>
    <w:p w14:paraId="7B67D08C" w14:textId="13CC6DC5" w:rsidR="00452B52" w:rsidRPr="00956ED5" w:rsidRDefault="00452B52" w:rsidP="00452B52">
      <w:pPr>
        <w:jc w:val="both"/>
      </w:pPr>
      <w:r w:rsidRPr="00956ED5">
        <w:t xml:space="preserve">Výroba elektriny z </w:t>
      </w:r>
      <w:r w:rsidR="003759ED">
        <w:t>OZE</w:t>
      </w:r>
      <w:r w:rsidRPr="00956ED5">
        <w:t xml:space="preserve"> v závislosti od počasia je na rozdiel od minulosti decentralizovane </w:t>
      </w:r>
      <w:r w:rsidR="00956ED5">
        <w:t>pripájaná do distribučných sústav</w:t>
      </w:r>
      <w:r w:rsidRPr="00956ED5">
        <w:t xml:space="preserve">, </w:t>
      </w:r>
      <w:r w:rsidR="008B3525">
        <w:t>no aj</w:t>
      </w:r>
      <w:r w:rsidRPr="00956ED5">
        <w:t xml:space="preserve"> posilnenie a rozvoj prenosovej </w:t>
      </w:r>
      <w:r w:rsidR="00956ED5">
        <w:t>sústavy</w:t>
      </w:r>
      <w:r w:rsidRPr="00956ED5">
        <w:t xml:space="preserve"> </w:t>
      </w:r>
      <w:r w:rsidR="008B3525">
        <w:t xml:space="preserve">je </w:t>
      </w:r>
      <w:r w:rsidRPr="00956ED5">
        <w:t xml:space="preserve">predpokladom integrácie OZE. Jednou z hlavných výziev je odstránenie úzkych miest, inteligentnejšie fungovanie </w:t>
      </w:r>
      <w:r w:rsidR="00956ED5">
        <w:t>sústavy</w:t>
      </w:r>
      <w:r w:rsidRPr="00956ED5">
        <w:t xml:space="preserve"> a</w:t>
      </w:r>
      <w:r w:rsidR="00C17138">
        <w:t> </w:t>
      </w:r>
      <w:r w:rsidRPr="00956ED5">
        <w:t xml:space="preserve">zabezpečenie dostupnosti zdrojov primeraným spôsobom a včas. Plánovaná modernizácia prenosovej sústavy </w:t>
      </w:r>
      <w:r w:rsidR="00956ED5">
        <w:t>je</w:t>
      </w:r>
      <w:r w:rsidRPr="00956ED5">
        <w:t xml:space="preserve"> nevyhnutn</w:t>
      </w:r>
      <w:r w:rsidR="00956ED5">
        <w:t>á</w:t>
      </w:r>
      <w:r w:rsidRPr="00956ED5">
        <w:t>, aby neustále rastúca spotreba elektrickej energie nespôsobovala výpadky či dokonca dlhodobejšie obmedzenia odberateľov</w:t>
      </w:r>
      <w:r w:rsidR="008B3525">
        <w:t>, najmä v DS</w:t>
      </w:r>
      <w:r w:rsidRPr="00956ED5">
        <w:t>.</w:t>
      </w:r>
    </w:p>
    <w:p w14:paraId="15106D10" w14:textId="77777777" w:rsidR="00452B52" w:rsidRPr="00956ED5" w:rsidRDefault="00452B52" w:rsidP="00452B52">
      <w:pPr>
        <w:jc w:val="both"/>
      </w:pPr>
    </w:p>
    <w:p w14:paraId="2A4864A9" w14:textId="500ECFEE" w:rsidR="00452B52" w:rsidRPr="00956ED5" w:rsidRDefault="00452B52" w:rsidP="00452B52">
      <w:pPr>
        <w:jc w:val="both"/>
      </w:pPr>
      <w:r w:rsidRPr="00956ED5">
        <w:t xml:space="preserve">Medzi investičné potreby SR z hľadiska prechodu na zelenú ekonomiku patria aj investície do zvýšenia schopnosti elektrizačnej sústavy pripájať zariadenia využívajúce OZE vrátane zvýšenia flexibility sústavy pre </w:t>
      </w:r>
      <w:r w:rsidR="00B67642">
        <w:t>FVE a VTE</w:t>
      </w:r>
      <w:r w:rsidRPr="00956ED5">
        <w:t>. Rozvoj elektrizačnej sústavy je potrebné zintenzívniť, aby sa zvýšila energetická bezpečnosť a podporila sa elektrifikácia na báze OZE. Inak môže byť ohrozená bezpečnosť dodávok</w:t>
      </w:r>
      <w:r w:rsidR="00B67642">
        <w:t xml:space="preserve"> elektriny</w:t>
      </w:r>
      <w:r w:rsidRPr="00956ED5">
        <w:t>, ako aj zníženie</w:t>
      </w:r>
      <w:r w:rsidR="00CD1CD9">
        <w:t> </w:t>
      </w:r>
      <w:r w:rsidR="008B3525">
        <w:t>kv</w:t>
      </w:r>
      <w:r w:rsidR="008B3525" w:rsidRPr="00956ED5">
        <w:t>ality</w:t>
      </w:r>
      <w:r w:rsidRPr="00956ED5">
        <w:t xml:space="preserve"> prevádzky</w:t>
      </w:r>
      <w:r w:rsidR="00B67642">
        <w:t xml:space="preserve"> sústavy</w:t>
      </w:r>
      <w:r w:rsidRPr="00956ED5">
        <w:t>, čo v</w:t>
      </w:r>
      <w:r w:rsidR="00B67642">
        <w:t> </w:t>
      </w:r>
      <w:r w:rsidRPr="00956ED5">
        <w:t>konečnom dôsledku môže mať veľký negatívny vplyv na hospodárstvo a</w:t>
      </w:r>
      <w:r w:rsidR="008B3525">
        <w:t> </w:t>
      </w:r>
      <w:r w:rsidRPr="00956ED5">
        <w:t>priemysel</w:t>
      </w:r>
      <w:r w:rsidR="008B3525">
        <w:t xml:space="preserve"> v SR</w:t>
      </w:r>
      <w:r w:rsidRPr="00956ED5">
        <w:t xml:space="preserve">. Z pohľadu </w:t>
      </w:r>
      <w:r w:rsidR="00B67642">
        <w:t>PS</w:t>
      </w:r>
      <w:r w:rsidRPr="00956ED5">
        <w:t xml:space="preserve"> je cieľom vytvárani</w:t>
      </w:r>
      <w:r w:rsidR="00B67642">
        <w:t>e</w:t>
      </w:r>
      <w:r w:rsidRPr="00956ED5">
        <w:t xml:space="preserve"> takých podmienok, aby rast požiadaviek zo strany užívateľov DS na zásobovanie elektrinou nebol sprevádzaný poklesom</w:t>
      </w:r>
      <w:r w:rsidR="00CD1CD9">
        <w:t> </w:t>
      </w:r>
      <w:r w:rsidR="008B3525">
        <w:t>kv</w:t>
      </w:r>
      <w:r w:rsidR="008B3525" w:rsidRPr="00956ED5">
        <w:t>ality</w:t>
      </w:r>
      <w:r w:rsidRPr="00956ED5">
        <w:t>.</w:t>
      </w:r>
    </w:p>
    <w:p w14:paraId="62135A90" w14:textId="77777777" w:rsidR="00452B52" w:rsidRPr="00956ED5" w:rsidRDefault="00452B52" w:rsidP="00452B52">
      <w:pPr>
        <w:jc w:val="both"/>
      </w:pPr>
    </w:p>
    <w:p w14:paraId="3C90C207" w14:textId="523FEB48" w:rsidR="00452B52" w:rsidRPr="00956ED5" w:rsidRDefault="00452B52" w:rsidP="00452B52">
      <w:pPr>
        <w:jc w:val="both"/>
      </w:pPr>
      <w:r w:rsidRPr="00956ED5">
        <w:lastRenderedPageBreak/>
        <w:t xml:space="preserve">Rozvoj </w:t>
      </w:r>
      <w:r w:rsidR="00B67642">
        <w:t>ES SR</w:t>
      </w:r>
      <w:r w:rsidRPr="00956ED5">
        <w:t xml:space="preserve"> je kľúčovou súčasťou zelenej transformácie. Cieľom je rozvoj </w:t>
      </w:r>
      <w:r w:rsidR="00B67642">
        <w:t>PS</w:t>
      </w:r>
      <w:r w:rsidRPr="00956ED5">
        <w:t xml:space="preserve"> vrátane vytvárania dostatočnej kapacity v</w:t>
      </w:r>
      <w:r w:rsidR="00B67642">
        <w:t xml:space="preserve"> PS</w:t>
      </w:r>
      <w:r w:rsidRPr="00956ED5">
        <w:t>, aby sa umožnilo pripojenie ďalších obnoviteľných zdrojov do</w:t>
      </w:r>
      <w:r w:rsidR="00B67642">
        <w:t xml:space="preserve"> ES SR</w:t>
      </w:r>
      <w:r w:rsidRPr="00956ED5">
        <w:t>. V</w:t>
      </w:r>
      <w:r w:rsidR="00C17138">
        <w:t> </w:t>
      </w:r>
      <w:r w:rsidRPr="00956ED5">
        <w:t>dlhodobom horizonte práve tieto zdroje prispejú k plneniu klimatických cieľov Slovenskej republiky a</w:t>
      </w:r>
      <w:r w:rsidR="00C17138">
        <w:t> </w:t>
      </w:r>
      <w:r w:rsidRPr="00956ED5">
        <w:t>celej EÚ</w:t>
      </w:r>
      <w:r w:rsidR="00B67642">
        <w:t>,</w:t>
      </w:r>
      <w:r w:rsidRPr="00956ED5">
        <w:t xml:space="preserve"> ako aj môžu</w:t>
      </w:r>
      <w:r w:rsidR="00B67642">
        <w:t xml:space="preserve"> -</w:t>
      </w:r>
      <w:r w:rsidRPr="00956ED5">
        <w:t xml:space="preserve"> aspoň čiastočne </w:t>
      </w:r>
      <w:r w:rsidR="00B67642">
        <w:t xml:space="preserve">- </w:t>
      </w:r>
      <w:r w:rsidRPr="00956ED5">
        <w:t xml:space="preserve">nahradiť zdroje spaľujúce </w:t>
      </w:r>
      <w:r w:rsidR="00B67642">
        <w:t xml:space="preserve">primárne </w:t>
      </w:r>
      <w:r w:rsidRPr="00956ED5">
        <w:t>palivá</w:t>
      </w:r>
      <w:r w:rsidR="00B67642">
        <w:t>,</w:t>
      </w:r>
      <w:r w:rsidRPr="00956ED5">
        <w:t xml:space="preserve"> dovážané z</w:t>
      </w:r>
      <w:r w:rsidR="00C17138">
        <w:t> </w:t>
      </w:r>
      <w:r w:rsidRPr="00956ED5">
        <w:t>Ruska.</w:t>
      </w:r>
    </w:p>
    <w:p w14:paraId="352C255F" w14:textId="77777777" w:rsidR="00452B52" w:rsidRPr="00956ED5" w:rsidRDefault="00452B52" w:rsidP="00452B52">
      <w:pPr>
        <w:jc w:val="both"/>
      </w:pPr>
    </w:p>
    <w:p w14:paraId="18705765" w14:textId="05C96FDB" w:rsidR="00452B52" w:rsidRPr="00956ED5" w:rsidRDefault="00452B52" w:rsidP="00452B52">
      <w:pPr>
        <w:jc w:val="both"/>
      </w:pPr>
      <w:r w:rsidRPr="00956ED5">
        <w:t xml:space="preserve">Pre zaistenie energetickej bezpečnosti a odolnosti SR je kľúčové disponovať robustnou </w:t>
      </w:r>
      <w:r w:rsidR="00B67642">
        <w:t>PS</w:t>
      </w:r>
      <w:r w:rsidRPr="00956ED5">
        <w:t xml:space="preserve"> s</w:t>
      </w:r>
      <w:r w:rsidR="00B67642">
        <w:t> </w:t>
      </w:r>
      <w:r w:rsidRPr="00956ED5">
        <w:t xml:space="preserve">dostatkom regulačného výkonu a primeranou </w:t>
      </w:r>
      <w:r w:rsidR="00B67642">
        <w:t>DS</w:t>
      </w:r>
      <w:r w:rsidRPr="00956ED5">
        <w:t>.</w:t>
      </w:r>
    </w:p>
    <w:p w14:paraId="3C8D44BF" w14:textId="77777777" w:rsidR="00452B52" w:rsidRPr="00956ED5" w:rsidRDefault="00452B52" w:rsidP="00452B52">
      <w:pPr>
        <w:jc w:val="both"/>
      </w:pPr>
    </w:p>
    <w:p w14:paraId="18AC152F" w14:textId="0A2B17FB" w:rsidR="00452B52" w:rsidRPr="00956ED5" w:rsidRDefault="00452B52" w:rsidP="00452B52">
      <w:pPr>
        <w:jc w:val="both"/>
      </w:pPr>
      <w:r w:rsidRPr="00956ED5">
        <w:t xml:space="preserve">SEPS investuje do prestavby svojich </w:t>
      </w:r>
      <w:proofErr w:type="spellStart"/>
      <w:r w:rsidRPr="00956ED5">
        <w:t>ESt</w:t>
      </w:r>
      <w:proofErr w:type="spellEnd"/>
      <w:r w:rsidRPr="00956ED5">
        <w:t xml:space="preserve"> do diaľkového riadenia s </w:t>
      </w:r>
      <w:proofErr w:type="spellStart"/>
      <w:r w:rsidRPr="00956ED5">
        <w:t>bezobslužnou</w:t>
      </w:r>
      <w:proofErr w:type="spellEnd"/>
      <w:r w:rsidRPr="00956ED5">
        <w:t xml:space="preserve"> prevádzkou. Týmto sa </w:t>
      </w:r>
      <w:proofErr w:type="spellStart"/>
      <w:r w:rsidRPr="00956ED5">
        <w:t>ESt</w:t>
      </w:r>
      <w:proofErr w:type="spellEnd"/>
      <w:r w:rsidRPr="00956ED5">
        <w:t xml:space="preserve"> významným spôsobom modernizujú, digitalizujú a prispôsobujú novým prevádzkovým, bezpečnostným a </w:t>
      </w:r>
      <w:proofErr w:type="spellStart"/>
      <w:r w:rsidRPr="00956ED5">
        <w:t>spoľahlivostným</w:t>
      </w:r>
      <w:proofErr w:type="spellEnd"/>
      <w:r w:rsidRPr="00956ED5">
        <w:t xml:space="preserve"> požiadavkám, ale aj požiadavkám na vysokú energetickú účinnosť prenosu. Energetická účinnosť je pre dlhodobú udržateľnosť nevyhnutná. V nadväznosti na očakávané výzvy spojené s integráciou OZE do sústavy budú kladené zvýšené nároky na prenosovú sústavu.</w:t>
      </w:r>
    </w:p>
    <w:p w14:paraId="78D9CAF5" w14:textId="77777777" w:rsidR="00452B52" w:rsidRPr="00956ED5" w:rsidRDefault="00452B52" w:rsidP="00452B52">
      <w:pPr>
        <w:jc w:val="both"/>
      </w:pPr>
    </w:p>
    <w:p w14:paraId="15A00FD6" w14:textId="1CB5786E" w:rsidR="00452B52" w:rsidRPr="00956ED5" w:rsidRDefault="00452B52" w:rsidP="00452B52">
      <w:pPr>
        <w:jc w:val="both"/>
      </w:pPr>
      <w:r w:rsidRPr="00956ED5">
        <w:t xml:space="preserve">Medzi priority SEPS patria investičné zámery, prostredníctvom ktorých bude zabezpečené: </w:t>
      </w:r>
    </w:p>
    <w:p w14:paraId="73853B13" w14:textId="5CB2F250" w:rsidR="00452B52" w:rsidRPr="00956ED5" w:rsidRDefault="00452B52">
      <w:pPr>
        <w:pStyle w:val="Odrkagulika"/>
        <w:ind w:left="426" w:hanging="284"/>
      </w:pPr>
      <w:r w:rsidRPr="00956ED5">
        <w:tab/>
        <w:t>náhrada nevyhnutných častí 220</w:t>
      </w:r>
      <w:r w:rsidR="00CD1CD9">
        <w:t> kV</w:t>
      </w:r>
      <w:r w:rsidRPr="00956ED5">
        <w:t xml:space="preserve"> prenosovej sústavy, postupne odstavovaných z</w:t>
      </w:r>
      <w:r w:rsidR="00B67642">
        <w:t> </w:t>
      </w:r>
      <w:r w:rsidRPr="00956ED5">
        <w:t>prevádzky, 400</w:t>
      </w:r>
      <w:r w:rsidR="00CD1CD9">
        <w:t> kV</w:t>
      </w:r>
      <w:r w:rsidRPr="00956ED5">
        <w:t xml:space="preserve"> zariadeniami;</w:t>
      </w:r>
    </w:p>
    <w:p w14:paraId="5A1383C3" w14:textId="75EE12AB" w:rsidR="00452B52" w:rsidRPr="00956ED5" w:rsidRDefault="00452B52">
      <w:pPr>
        <w:pStyle w:val="Odrkagulika"/>
        <w:ind w:left="426" w:hanging="284"/>
      </w:pPr>
      <w:r w:rsidRPr="00956ED5">
        <w:tab/>
        <w:t>prechod elektrických staníc z miestneho a diaľkového ovládania na diaľkové riadenie vrátane komplexnej modernizácie;</w:t>
      </w:r>
    </w:p>
    <w:p w14:paraId="2BED6119" w14:textId="56C3B445" w:rsidR="00452B52" w:rsidRPr="00956ED5" w:rsidRDefault="00452B52">
      <w:pPr>
        <w:pStyle w:val="Odrkagulika"/>
        <w:ind w:left="426" w:hanging="284"/>
      </w:pPr>
      <w:r w:rsidRPr="00956ED5">
        <w:tab/>
        <w:t xml:space="preserve">posilňovanie infraštruktúry PS </w:t>
      </w:r>
      <w:r w:rsidR="008B3525">
        <w:t>pre</w:t>
      </w:r>
      <w:r w:rsidRPr="00956ED5">
        <w:t xml:space="preserve"> plneni</w:t>
      </w:r>
      <w:r w:rsidR="008B3525">
        <w:t>e</w:t>
      </w:r>
      <w:r w:rsidRPr="00956ED5">
        <w:t xml:space="preserve"> povinností a záväzkov SR v zmysle národnej a</w:t>
      </w:r>
      <w:r w:rsidR="008B3525">
        <w:t> </w:t>
      </w:r>
      <w:r w:rsidRPr="00956ED5">
        <w:t xml:space="preserve">medzinárodnej legislatívy (napr. ciele v rámci INECP, FitFor55, </w:t>
      </w:r>
      <w:proofErr w:type="spellStart"/>
      <w:r w:rsidRPr="00956ED5">
        <w:t>REPowerEU</w:t>
      </w:r>
      <w:proofErr w:type="spellEnd"/>
      <w:r w:rsidRPr="00956ED5">
        <w:t>);</w:t>
      </w:r>
    </w:p>
    <w:p w14:paraId="4CB2CB0E" w14:textId="4DBF49FA" w:rsidR="00452B52" w:rsidRPr="00956ED5" w:rsidRDefault="00452B52">
      <w:pPr>
        <w:pStyle w:val="Odrkagulika"/>
        <w:ind w:left="426" w:hanging="284"/>
      </w:pPr>
      <w:r w:rsidRPr="00956ED5">
        <w:tab/>
        <w:t>primeraná kapacita pre užívateľov sústavy, predovšetkým pre prevádzkovateľov DS (napr. výmena transformátorov 400</w:t>
      </w:r>
      <w:r w:rsidR="00CD1CD9">
        <w:t> kV</w:t>
      </w:r>
      <w:r w:rsidRPr="00956ED5">
        <w:t>/110</w:t>
      </w:r>
      <w:r w:rsidR="00CD1CD9">
        <w:t> kV</w:t>
      </w:r>
      <w:r w:rsidRPr="00956ED5">
        <w:t xml:space="preserve"> pre napájanie DS za stroje s vyšším inštalovaným výkonom alebo projekty výstavby nových transformácií 400</w:t>
      </w:r>
      <w:r w:rsidR="00CD1CD9">
        <w:t> kV</w:t>
      </w:r>
      <w:r w:rsidR="00C91A08">
        <w:t>/</w:t>
      </w:r>
      <w:r w:rsidRPr="00956ED5">
        <w:t>110</w:t>
      </w:r>
      <w:r w:rsidR="00CD1CD9">
        <w:t> kV</w:t>
      </w:r>
      <w:r w:rsidRPr="00956ED5">
        <w:t xml:space="preserve"> pre napájanie DS);</w:t>
      </w:r>
    </w:p>
    <w:p w14:paraId="5E6A221B" w14:textId="00E42620" w:rsidR="00452B52" w:rsidRDefault="00452B52">
      <w:pPr>
        <w:pStyle w:val="Odrkagulika"/>
        <w:ind w:left="426" w:hanging="284"/>
      </w:pPr>
      <w:r w:rsidRPr="00956ED5">
        <w:tab/>
        <w:t>dostatočná kapacita SK cezhraničných profilov pre medzinárodný prenos elektriny.</w:t>
      </w:r>
    </w:p>
    <w:p w14:paraId="4B97550B" w14:textId="45ADEDBA" w:rsidR="00F05479" w:rsidRPr="00452B52" w:rsidRDefault="00F05479" w:rsidP="00F05479">
      <w:pPr>
        <w:pStyle w:val="Odrkagulika"/>
        <w:numPr>
          <w:ilvl w:val="0"/>
          <w:numId w:val="0"/>
        </w:numPr>
      </w:pPr>
      <w:r w:rsidRPr="00C91A08">
        <w:t>Pri rekonštrukciách existujúcich a výstavbe nových elektrických staníc v rámci PS SR je dlhodobým cieľom SEPS používať najmodernejšie prístroje a zariadenia, ktoré spĺňajú prísne požiadavky na bezpečnú a spoľahlivú prevádzku PS SR, ako aj požiadavky na ich dostatočne dlhú bezporuchovú prevádzku s minimálnymi nárokmi na vykonávanie revíznych a údržbových činností. To isté platí aj pri výstavbe či rekonštrukcii elektrických vedení, ale aj všetkých sekundárnych zariadení, potrebných na prevádzku, riadenie a ovládanie PS SR.</w:t>
      </w:r>
    </w:p>
    <w:p w14:paraId="07FD8F24" w14:textId="1AD4D2D3" w:rsidR="000931C7" w:rsidRPr="001344BD" w:rsidRDefault="000931C7">
      <w:pPr>
        <w:pStyle w:val="Nadpis2"/>
        <w:ind w:left="567" w:hanging="567"/>
      </w:pPr>
      <w:bookmarkStart w:id="77" w:name="_Toc129942089"/>
      <w:r>
        <w:t xml:space="preserve">Útlm </w:t>
      </w:r>
      <w:r w:rsidR="005F29C0">
        <w:t xml:space="preserve">sústavy na napäťovej hladine </w:t>
      </w:r>
      <w:r>
        <w:t>220</w:t>
      </w:r>
      <w:r w:rsidR="00CD1CD9">
        <w:t> kV</w:t>
      </w:r>
      <w:bookmarkEnd w:id="77"/>
      <w:r>
        <w:t xml:space="preserve"> </w:t>
      </w:r>
    </w:p>
    <w:p w14:paraId="25690B42" w14:textId="1450E4E9" w:rsidR="000931C7" w:rsidRDefault="005F29C0" w:rsidP="005F29C0">
      <w:pPr>
        <w:jc w:val="both"/>
      </w:pPr>
      <w:r>
        <w:t>Ide o dlhodobý zámer SEPS, ktorý súvisí nielen s tým, že ďalší rozvoj PS na tejto napäťovej hladine už nie je plánovaný, ale aj s tým, že je potrebné systematicky a kontinuálne plánovať a uvažovať aj s likvidáciou jestvujúcich zariadení 220</w:t>
      </w:r>
      <w:r w:rsidR="00CD1CD9">
        <w:t> kV</w:t>
      </w:r>
      <w:r>
        <w:t xml:space="preserve"> PS. Práve pri likvidácii týchto zariadení je snahou SEPS:</w:t>
      </w:r>
    </w:p>
    <w:p w14:paraId="2E2C4EBC" w14:textId="56CB085C" w:rsidR="005F29C0" w:rsidRDefault="005F29C0">
      <w:pPr>
        <w:pStyle w:val="Odrkagulika"/>
        <w:ind w:left="426" w:hanging="284"/>
      </w:pPr>
      <w:r>
        <w:t>v maximálnej možnej miere ponúkať predovšetkým vedenia 220</w:t>
      </w:r>
      <w:r w:rsidR="00CD1CD9">
        <w:t> kV</w:t>
      </w:r>
      <w:r>
        <w:t xml:space="preserve"> na odkúpenie užívateľom PS, ktorí sú na tejto napäťovej hladine pripojení do PS – ide najmä o prevádzkovateľov </w:t>
      </w:r>
      <w:r w:rsidR="0077101B">
        <w:t>R</w:t>
      </w:r>
      <w:r>
        <w:t>DS, ktorí by tieto vedenia alebo aspoň ich koridory mohli využívať pre potreby distribúcie elektriny;</w:t>
      </w:r>
    </w:p>
    <w:p w14:paraId="1961C5AF" w14:textId="3C4BDC3B" w:rsidR="005F29C0" w:rsidRDefault="005F29C0">
      <w:pPr>
        <w:pStyle w:val="Odrkagulika"/>
        <w:ind w:left="426" w:hanging="284"/>
      </w:pPr>
      <w:r>
        <w:t>v prípade náhrady 220</w:t>
      </w:r>
      <w:r w:rsidR="00CD1CD9">
        <w:t> kV</w:t>
      </w:r>
      <w:r>
        <w:t xml:space="preserve"> PS v maximálnej možnej miere budovať novú infraštruktúru 400</w:t>
      </w:r>
      <w:r w:rsidR="00CD1CD9">
        <w:t> kV</w:t>
      </w:r>
      <w:r>
        <w:t xml:space="preserve"> tak, aby sa likvidácia 220</w:t>
      </w:r>
      <w:r w:rsidR="00CD1CD9">
        <w:t> kV</w:t>
      </w:r>
      <w:r>
        <w:t xml:space="preserve"> zariadení započítavala do investičných nákladov;</w:t>
      </w:r>
    </w:p>
    <w:p w14:paraId="59193845" w14:textId="25320F83" w:rsidR="00ED55A3" w:rsidRDefault="005F29C0">
      <w:pPr>
        <w:pStyle w:val="Odrkagulika"/>
        <w:ind w:left="426" w:hanging="284"/>
      </w:pPr>
      <w:r>
        <w:t>nových užívateľov PS pripájať do sústavy na napäťovej hladine 400</w:t>
      </w:r>
      <w:r w:rsidR="00CD1CD9">
        <w:t> kV</w:t>
      </w:r>
      <w:r w:rsidR="00983FB6">
        <w:t>.</w:t>
      </w:r>
    </w:p>
    <w:tbl>
      <w:tblPr>
        <w:tblW w:w="5840" w:type="dxa"/>
        <w:jc w:val="center"/>
        <w:tblCellMar>
          <w:left w:w="70" w:type="dxa"/>
          <w:right w:w="70" w:type="dxa"/>
        </w:tblCellMar>
        <w:tblLook w:val="04A0" w:firstRow="1" w:lastRow="0" w:firstColumn="1" w:lastColumn="0" w:noHBand="0" w:noVBand="1"/>
      </w:tblPr>
      <w:tblGrid>
        <w:gridCol w:w="3520"/>
        <w:gridCol w:w="2320"/>
      </w:tblGrid>
      <w:tr w:rsidR="008B3924" w:rsidRPr="00D90CBC" w14:paraId="08145129" w14:textId="77777777" w:rsidTr="009224A9">
        <w:trPr>
          <w:trHeight w:val="585"/>
          <w:jc w:val="center"/>
        </w:trPr>
        <w:tc>
          <w:tcPr>
            <w:tcW w:w="3520" w:type="dxa"/>
            <w:tcBorders>
              <w:top w:val="single" w:sz="8" w:space="0" w:color="FFFFFF"/>
              <w:left w:val="single" w:sz="8" w:space="0" w:color="FFFFFF"/>
              <w:bottom w:val="nil"/>
              <w:right w:val="single" w:sz="12" w:space="0" w:color="FFFFFF"/>
            </w:tcBorders>
            <w:shd w:val="clear" w:color="000000" w:fill="A9D08E"/>
            <w:noWrap/>
            <w:vAlign w:val="center"/>
            <w:hideMark/>
          </w:tcPr>
          <w:p w14:paraId="7DD77500" w14:textId="77777777" w:rsidR="008B3924" w:rsidRPr="00D90CBC" w:rsidRDefault="008B3924" w:rsidP="009224A9">
            <w:pPr>
              <w:jc w:val="center"/>
              <w:rPr>
                <w:rFonts w:eastAsia="Times New Roman" w:cs="Arial"/>
                <w:b/>
                <w:bCs/>
                <w:color w:val="000000"/>
                <w:szCs w:val="20"/>
                <w:lang w:eastAsia="sk-SK"/>
              </w:rPr>
            </w:pPr>
            <w:r w:rsidRPr="00D90CBC">
              <w:rPr>
                <w:rFonts w:eastAsia="Times New Roman" w:cs="Arial"/>
                <w:b/>
                <w:bCs/>
                <w:color w:val="000000"/>
                <w:szCs w:val="20"/>
                <w:lang w:eastAsia="sk-SK"/>
              </w:rPr>
              <w:t>Názov vedenia</w:t>
            </w:r>
          </w:p>
        </w:tc>
        <w:tc>
          <w:tcPr>
            <w:tcW w:w="2320" w:type="dxa"/>
            <w:tcBorders>
              <w:top w:val="single" w:sz="8" w:space="0" w:color="FFFFFF"/>
              <w:left w:val="single" w:sz="8" w:space="0" w:color="FFFFFF"/>
              <w:bottom w:val="nil"/>
              <w:right w:val="single" w:sz="12" w:space="0" w:color="FFFFFF"/>
            </w:tcBorders>
            <w:shd w:val="clear" w:color="000000" w:fill="A9D08E"/>
            <w:hideMark/>
          </w:tcPr>
          <w:p w14:paraId="4DB08612" w14:textId="77777777" w:rsidR="008B3924" w:rsidRPr="00D90CBC" w:rsidRDefault="008B3924" w:rsidP="009224A9">
            <w:pPr>
              <w:jc w:val="center"/>
              <w:rPr>
                <w:rFonts w:eastAsia="Times New Roman" w:cs="Arial"/>
                <w:b/>
                <w:bCs/>
                <w:color w:val="000000"/>
                <w:szCs w:val="20"/>
                <w:lang w:eastAsia="sk-SK"/>
              </w:rPr>
            </w:pPr>
            <w:r w:rsidRPr="00D90CBC">
              <w:rPr>
                <w:rFonts w:eastAsia="Times New Roman" w:cs="Arial"/>
                <w:b/>
                <w:bCs/>
                <w:color w:val="000000"/>
                <w:szCs w:val="20"/>
                <w:lang w:eastAsia="sk-SK"/>
              </w:rPr>
              <w:t>Predpokladaný rok odstavenia z</w:t>
            </w:r>
            <w:r>
              <w:rPr>
                <w:rFonts w:eastAsia="Times New Roman" w:cs="Arial"/>
                <w:b/>
                <w:bCs/>
                <w:color w:val="000000"/>
                <w:szCs w:val="20"/>
                <w:lang w:eastAsia="sk-SK"/>
              </w:rPr>
              <w:t> </w:t>
            </w:r>
            <w:r w:rsidRPr="00D90CBC">
              <w:rPr>
                <w:rFonts w:eastAsia="Times New Roman" w:cs="Arial"/>
                <w:b/>
                <w:bCs/>
                <w:color w:val="000000"/>
                <w:szCs w:val="20"/>
                <w:lang w:eastAsia="sk-SK"/>
              </w:rPr>
              <w:t>prevádzky</w:t>
            </w:r>
          </w:p>
        </w:tc>
      </w:tr>
      <w:tr w:rsidR="008B3924" w:rsidRPr="00D90CBC" w14:paraId="2E44BAAD"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4FF4BF10" w14:textId="5600513F"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V280</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7B52B05C" w14:textId="0896110A"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w:t>
            </w:r>
            <w:r>
              <w:rPr>
                <w:rFonts w:eastAsia="Times New Roman" w:cs="Arial"/>
                <w:bCs/>
                <w:color w:val="000000"/>
                <w:szCs w:val="20"/>
                <w:lang w:eastAsia="sk-SK"/>
              </w:rPr>
              <w:t>3</w:t>
            </w:r>
          </w:p>
        </w:tc>
      </w:tr>
      <w:tr w:rsidR="008B3924" w:rsidRPr="00D90CBC" w14:paraId="09DCA875"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1DBA3F10" w14:textId="760DBBB0" w:rsidR="008B3924" w:rsidRPr="00D90CBC" w:rsidRDefault="004969C3"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V071, V072</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0D1215D8" w14:textId="409C55D2"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w:t>
            </w:r>
            <w:r>
              <w:rPr>
                <w:rFonts w:eastAsia="Times New Roman" w:cs="Arial"/>
                <w:bCs/>
                <w:color w:val="000000"/>
                <w:szCs w:val="20"/>
                <w:lang w:eastAsia="sk-SK"/>
              </w:rPr>
              <w:t>4</w:t>
            </w:r>
          </w:p>
        </w:tc>
      </w:tr>
      <w:tr w:rsidR="001B79A3" w:rsidRPr="00D90CBC" w14:paraId="6EF9DA36"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tcPr>
          <w:p w14:paraId="17A20E6E" w14:textId="01983E2F" w:rsidR="001B79A3" w:rsidRPr="00D90CBC" w:rsidRDefault="001B79A3" w:rsidP="009224A9">
            <w:pPr>
              <w:jc w:val="right"/>
              <w:rPr>
                <w:rFonts w:eastAsia="Times New Roman" w:cs="Arial"/>
                <w:b/>
                <w:bCs/>
                <w:color w:val="000000"/>
                <w:szCs w:val="20"/>
                <w:lang w:eastAsia="sk-SK"/>
              </w:rPr>
            </w:pPr>
            <w:r>
              <w:rPr>
                <w:rFonts w:eastAsia="Times New Roman" w:cs="Arial"/>
                <w:b/>
                <w:bCs/>
                <w:color w:val="000000"/>
                <w:szCs w:val="20"/>
                <w:lang w:eastAsia="sk-SK"/>
              </w:rPr>
              <w:t>V283*</w:t>
            </w:r>
          </w:p>
        </w:tc>
        <w:tc>
          <w:tcPr>
            <w:tcW w:w="2320" w:type="dxa"/>
            <w:tcBorders>
              <w:top w:val="single" w:sz="8" w:space="0" w:color="FFFFFF"/>
              <w:left w:val="single" w:sz="8" w:space="0" w:color="FFFFFF"/>
              <w:bottom w:val="nil"/>
              <w:right w:val="single" w:sz="12" w:space="0" w:color="FFFFFF"/>
            </w:tcBorders>
            <w:shd w:val="clear" w:color="000000" w:fill="C6E0B4"/>
            <w:noWrap/>
          </w:tcPr>
          <w:p w14:paraId="3F104A29" w14:textId="3E9C29B8" w:rsidR="001B79A3" w:rsidRPr="00D25B41" w:rsidRDefault="001B79A3" w:rsidP="009224A9">
            <w:pPr>
              <w:jc w:val="center"/>
              <w:rPr>
                <w:rFonts w:eastAsia="Times New Roman" w:cs="Arial"/>
                <w:bCs/>
                <w:color w:val="000000"/>
                <w:szCs w:val="20"/>
                <w:lang w:eastAsia="sk-SK"/>
              </w:rPr>
            </w:pPr>
            <w:r>
              <w:rPr>
                <w:rFonts w:eastAsia="Times New Roman" w:cs="Arial"/>
                <w:bCs/>
                <w:color w:val="000000"/>
                <w:szCs w:val="20"/>
                <w:lang w:eastAsia="sk-SK"/>
              </w:rPr>
              <w:t>2025</w:t>
            </w:r>
          </w:p>
        </w:tc>
      </w:tr>
      <w:tr w:rsidR="008B3924" w:rsidRPr="00D90CBC" w14:paraId="7B03EE03"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713751B0" w14:textId="33B26AA5"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V270, V271</w:t>
            </w:r>
            <w:r>
              <w:rPr>
                <w:rFonts w:eastAsia="Times New Roman" w:cs="Arial"/>
                <w:b/>
                <w:bCs/>
                <w:color w:val="000000"/>
                <w:szCs w:val="20"/>
                <w:lang w:eastAsia="sk-SK"/>
              </w:rPr>
              <w:t>, V273</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7245CE30" w14:textId="1672CA61"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w:t>
            </w:r>
            <w:r>
              <w:rPr>
                <w:rFonts w:eastAsia="Times New Roman" w:cs="Arial"/>
                <w:bCs/>
                <w:color w:val="000000"/>
                <w:szCs w:val="20"/>
                <w:lang w:eastAsia="sk-SK"/>
              </w:rPr>
              <w:t>8</w:t>
            </w:r>
          </w:p>
        </w:tc>
      </w:tr>
      <w:tr w:rsidR="008B3924" w:rsidRPr="00D90CBC" w14:paraId="7EEF6CDC" w14:textId="77777777" w:rsidTr="009224A9">
        <w:trPr>
          <w:trHeight w:val="255"/>
          <w:jc w:val="center"/>
        </w:trPr>
        <w:tc>
          <w:tcPr>
            <w:tcW w:w="3520" w:type="dxa"/>
            <w:tcBorders>
              <w:top w:val="single" w:sz="8" w:space="0" w:color="FFFFFF"/>
              <w:left w:val="single" w:sz="8" w:space="0" w:color="FFFFFF"/>
              <w:bottom w:val="single" w:sz="8" w:space="0" w:color="FFFFFF"/>
              <w:right w:val="single" w:sz="12" w:space="0" w:color="FFFFFF"/>
            </w:tcBorders>
            <w:shd w:val="clear" w:color="000000" w:fill="A9D08E"/>
            <w:noWrap/>
          </w:tcPr>
          <w:p w14:paraId="6AE4897C" w14:textId="77777777" w:rsidR="008B3924" w:rsidRPr="00D90CBC" w:rsidRDefault="008B3924" w:rsidP="009224A9">
            <w:pPr>
              <w:jc w:val="right"/>
              <w:rPr>
                <w:rFonts w:eastAsia="Times New Roman" w:cs="Arial"/>
                <w:b/>
                <w:bCs/>
                <w:color w:val="000000"/>
                <w:szCs w:val="20"/>
                <w:lang w:eastAsia="sk-SK"/>
              </w:rPr>
            </w:pPr>
            <w:r>
              <w:rPr>
                <w:rFonts w:eastAsia="Times New Roman" w:cs="Arial"/>
                <w:b/>
                <w:bCs/>
                <w:color w:val="000000"/>
                <w:szCs w:val="20"/>
                <w:lang w:eastAsia="sk-SK"/>
              </w:rPr>
              <w:t>V281, V282</w:t>
            </w:r>
          </w:p>
        </w:tc>
        <w:tc>
          <w:tcPr>
            <w:tcW w:w="2320" w:type="dxa"/>
            <w:tcBorders>
              <w:top w:val="single" w:sz="8" w:space="0" w:color="FFFFFF"/>
              <w:left w:val="single" w:sz="8" w:space="0" w:color="FFFFFF"/>
              <w:bottom w:val="single" w:sz="8" w:space="0" w:color="FFFFFF"/>
              <w:right w:val="single" w:sz="12" w:space="0" w:color="FFFFFF"/>
            </w:tcBorders>
            <w:shd w:val="clear" w:color="000000" w:fill="C6E0B4"/>
            <w:noWrap/>
          </w:tcPr>
          <w:p w14:paraId="5C7B3D67" w14:textId="77777777" w:rsidR="008B3924" w:rsidRPr="00D25B41" w:rsidRDefault="008B3924" w:rsidP="009224A9">
            <w:pPr>
              <w:jc w:val="center"/>
              <w:rPr>
                <w:rFonts w:eastAsia="Times New Roman" w:cs="Arial"/>
                <w:bCs/>
                <w:color w:val="000000"/>
                <w:szCs w:val="20"/>
                <w:lang w:eastAsia="sk-SK"/>
              </w:rPr>
            </w:pPr>
            <w:r>
              <w:rPr>
                <w:rFonts w:eastAsia="Times New Roman" w:cs="Arial"/>
                <w:bCs/>
                <w:color w:val="000000"/>
                <w:szCs w:val="20"/>
                <w:lang w:eastAsia="sk-SK"/>
              </w:rPr>
              <w:t>2036</w:t>
            </w:r>
          </w:p>
        </w:tc>
      </w:tr>
      <w:tr w:rsidR="008B3924" w:rsidRPr="004E57B1" w14:paraId="4CA034B7" w14:textId="77777777" w:rsidTr="009224A9">
        <w:trPr>
          <w:trHeight w:val="255"/>
          <w:jc w:val="center"/>
        </w:trPr>
        <w:tc>
          <w:tcPr>
            <w:tcW w:w="5840" w:type="dxa"/>
            <w:gridSpan w:val="2"/>
            <w:tcBorders>
              <w:top w:val="single" w:sz="8" w:space="0" w:color="FFFFFF"/>
              <w:left w:val="single" w:sz="8" w:space="0" w:color="FFFFFF"/>
              <w:bottom w:val="nil"/>
              <w:right w:val="single" w:sz="12" w:space="0" w:color="FFFFFF"/>
            </w:tcBorders>
            <w:shd w:val="clear" w:color="auto" w:fill="auto"/>
            <w:noWrap/>
          </w:tcPr>
          <w:p w14:paraId="423028F6" w14:textId="1F484945" w:rsidR="008B3924" w:rsidRPr="00385240" w:rsidRDefault="008B3924" w:rsidP="009224A9">
            <w:pPr>
              <w:ind w:left="62" w:hanging="62"/>
              <w:rPr>
                <w:rFonts w:eastAsia="Times New Roman" w:cs="Arial"/>
                <w:bCs/>
                <w:color w:val="000000"/>
                <w:sz w:val="18"/>
                <w:szCs w:val="20"/>
                <w:lang w:eastAsia="sk-SK"/>
              </w:rPr>
            </w:pPr>
            <w:r w:rsidRPr="00385240">
              <w:rPr>
                <w:rFonts w:eastAsia="Times New Roman" w:cs="Arial"/>
                <w:bCs/>
                <w:color w:val="000000"/>
                <w:sz w:val="18"/>
                <w:szCs w:val="20"/>
                <w:lang w:eastAsia="sk-SK"/>
              </w:rPr>
              <w:t>*Nevyhnutnou podmienkou odstavenia V283 je spustenie transformáci</w:t>
            </w:r>
            <w:r>
              <w:rPr>
                <w:rFonts w:eastAsia="Times New Roman" w:cs="Arial"/>
                <w:bCs/>
                <w:color w:val="000000"/>
                <w:sz w:val="18"/>
                <w:szCs w:val="20"/>
                <w:lang w:eastAsia="sk-SK"/>
              </w:rPr>
              <w:t>e</w:t>
            </w:r>
            <w:r w:rsidRPr="00385240">
              <w:rPr>
                <w:rFonts w:eastAsia="Times New Roman" w:cs="Arial"/>
                <w:bCs/>
                <w:color w:val="000000"/>
                <w:sz w:val="18"/>
                <w:szCs w:val="20"/>
                <w:lang w:eastAsia="sk-SK"/>
              </w:rPr>
              <w:t xml:space="preserve"> 400/110</w:t>
            </w:r>
            <w:r w:rsidR="00CD1CD9">
              <w:rPr>
                <w:rFonts w:eastAsia="Times New Roman" w:cs="Arial"/>
                <w:bCs/>
                <w:color w:val="000000"/>
                <w:sz w:val="18"/>
                <w:szCs w:val="20"/>
                <w:lang w:eastAsia="sk-SK"/>
              </w:rPr>
              <w:t> kV</w:t>
            </w:r>
            <w:r w:rsidRPr="00385240">
              <w:rPr>
                <w:rFonts w:eastAsia="Times New Roman" w:cs="Arial"/>
                <w:bCs/>
                <w:color w:val="000000"/>
                <w:sz w:val="18"/>
                <w:szCs w:val="20"/>
                <w:lang w:eastAsia="sk-SK"/>
              </w:rPr>
              <w:t xml:space="preserve"> v</w:t>
            </w:r>
            <w:r>
              <w:rPr>
                <w:rFonts w:eastAsia="Times New Roman" w:cs="Arial"/>
                <w:bCs/>
                <w:color w:val="000000"/>
                <w:sz w:val="18"/>
                <w:szCs w:val="20"/>
                <w:lang w:eastAsia="sk-SK"/>
              </w:rPr>
              <w:t> </w:t>
            </w:r>
            <w:r w:rsidRPr="00385240">
              <w:rPr>
                <w:rFonts w:eastAsia="Times New Roman" w:cs="Arial"/>
                <w:bCs/>
                <w:color w:val="000000"/>
                <w:sz w:val="18"/>
                <w:szCs w:val="20"/>
                <w:lang w:eastAsia="sk-SK"/>
              </w:rPr>
              <w:t>Senici</w:t>
            </w:r>
            <w:r>
              <w:rPr>
                <w:rFonts w:eastAsia="Times New Roman" w:cs="Arial"/>
                <w:bCs/>
                <w:color w:val="000000"/>
                <w:sz w:val="18"/>
                <w:szCs w:val="20"/>
                <w:lang w:eastAsia="sk-SK"/>
              </w:rPr>
              <w:t xml:space="preserve"> do prevádzky</w:t>
            </w:r>
          </w:p>
        </w:tc>
      </w:tr>
    </w:tbl>
    <w:p w14:paraId="39133808" w14:textId="440FA8BE" w:rsidR="008B3924" w:rsidRPr="008B3924" w:rsidRDefault="008B3924" w:rsidP="008B3924">
      <w:pPr>
        <w:pStyle w:val="Odrkagulika"/>
        <w:numPr>
          <w:ilvl w:val="0"/>
          <w:numId w:val="0"/>
        </w:numPr>
        <w:ind w:left="360"/>
        <w:jc w:val="center"/>
        <w:rPr>
          <w:b/>
          <w:bCs/>
        </w:rPr>
      </w:pPr>
      <w:r w:rsidRPr="008B3924">
        <w:rPr>
          <w:b/>
          <w:bCs/>
        </w:rPr>
        <w:t>Tab. č. 6.2_1 Prehľad termínov odstavenia 220</w:t>
      </w:r>
      <w:r w:rsidR="00CD1CD9">
        <w:rPr>
          <w:b/>
          <w:bCs/>
        </w:rPr>
        <w:t> kV</w:t>
      </w:r>
      <w:r w:rsidRPr="008B3924">
        <w:rPr>
          <w:b/>
          <w:bCs/>
        </w:rPr>
        <w:t xml:space="preserve"> vedení z prevádzky</w:t>
      </w:r>
    </w:p>
    <w:tbl>
      <w:tblPr>
        <w:tblW w:w="5840" w:type="dxa"/>
        <w:jc w:val="center"/>
        <w:tblCellMar>
          <w:left w:w="70" w:type="dxa"/>
          <w:right w:w="70" w:type="dxa"/>
        </w:tblCellMar>
        <w:tblLook w:val="04A0" w:firstRow="1" w:lastRow="0" w:firstColumn="1" w:lastColumn="0" w:noHBand="0" w:noVBand="1"/>
      </w:tblPr>
      <w:tblGrid>
        <w:gridCol w:w="3520"/>
        <w:gridCol w:w="2320"/>
      </w:tblGrid>
      <w:tr w:rsidR="008B3924" w:rsidRPr="00D90CBC" w14:paraId="4F3ACE2B" w14:textId="77777777" w:rsidTr="009224A9">
        <w:trPr>
          <w:trHeight w:val="585"/>
          <w:jc w:val="center"/>
        </w:trPr>
        <w:tc>
          <w:tcPr>
            <w:tcW w:w="3520" w:type="dxa"/>
            <w:tcBorders>
              <w:top w:val="single" w:sz="8" w:space="0" w:color="FFFFFF"/>
              <w:left w:val="single" w:sz="8" w:space="0" w:color="FFFFFF"/>
              <w:bottom w:val="nil"/>
              <w:right w:val="single" w:sz="12" w:space="0" w:color="FFFFFF"/>
            </w:tcBorders>
            <w:shd w:val="clear" w:color="000000" w:fill="A9D08E"/>
            <w:noWrap/>
            <w:vAlign w:val="center"/>
            <w:hideMark/>
          </w:tcPr>
          <w:p w14:paraId="4DA3033F" w14:textId="77777777" w:rsidR="008B3924" w:rsidRPr="00D90CBC" w:rsidRDefault="008B3924" w:rsidP="009224A9">
            <w:pPr>
              <w:jc w:val="center"/>
              <w:rPr>
                <w:rFonts w:eastAsia="Times New Roman" w:cs="Arial"/>
                <w:b/>
                <w:bCs/>
                <w:color w:val="000000"/>
                <w:szCs w:val="20"/>
                <w:lang w:eastAsia="sk-SK"/>
              </w:rPr>
            </w:pPr>
            <w:r w:rsidRPr="00D90CBC">
              <w:rPr>
                <w:rFonts w:eastAsia="Times New Roman" w:cs="Arial"/>
                <w:b/>
                <w:bCs/>
                <w:color w:val="000000"/>
                <w:szCs w:val="20"/>
                <w:lang w:eastAsia="sk-SK"/>
              </w:rPr>
              <w:lastRenderedPageBreak/>
              <w:t>Názov stanice</w:t>
            </w:r>
          </w:p>
        </w:tc>
        <w:tc>
          <w:tcPr>
            <w:tcW w:w="2320" w:type="dxa"/>
            <w:tcBorders>
              <w:top w:val="single" w:sz="8" w:space="0" w:color="FFFFFF"/>
              <w:left w:val="single" w:sz="8" w:space="0" w:color="FFFFFF"/>
              <w:bottom w:val="nil"/>
              <w:right w:val="single" w:sz="12" w:space="0" w:color="FFFFFF"/>
            </w:tcBorders>
            <w:shd w:val="clear" w:color="000000" w:fill="A9D08E"/>
            <w:hideMark/>
          </w:tcPr>
          <w:p w14:paraId="01C07450" w14:textId="77777777" w:rsidR="008B3924" w:rsidRPr="00D90CBC" w:rsidRDefault="008B3924" w:rsidP="009224A9">
            <w:pPr>
              <w:jc w:val="center"/>
              <w:rPr>
                <w:rFonts w:eastAsia="Times New Roman" w:cs="Arial"/>
                <w:b/>
                <w:bCs/>
                <w:color w:val="000000"/>
                <w:szCs w:val="20"/>
                <w:lang w:eastAsia="sk-SK"/>
              </w:rPr>
            </w:pPr>
            <w:r w:rsidRPr="00D90CBC">
              <w:rPr>
                <w:rFonts w:eastAsia="Times New Roman" w:cs="Arial"/>
                <w:b/>
                <w:bCs/>
                <w:color w:val="000000"/>
                <w:szCs w:val="20"/>
                <w:lang w:eastAsia="sk-SK"/>
              </w:rPr>
              <w:t>Predpokladaný rok odstavenia z</w:t>
            </w:r>
            <w:r>
              <w:rPr>
                <w:rFonts w:eastAsia="Times New Roman" w:cs="Arial"/>
                <w:b/>
                <w:bCs/>
                <w:color w:val="000000"/>
                <w:szCs w:val="20"/>
                <w:lang w:eastAsia="sk-SK"/>
              </w:rPr>
              <w:t> </w:t>
            </w:r>
            <w:r w:rsidRPr="00D90CBC">
              <w:rPr>
                <w:rFonts w:eastAsia="Times New Roman" w:cs="Arial"/>
                <w:b/>
                <w:bCs/>
                <w:color w:val="000000"/>
                <w:szCs w:val="20"/>
                <w:lang w:eastAsia="sk-SK"/>
              </w:rPr>
              <w:t>prevádzky</w:t>
            </w:r>
          </w:p>
        </w:tc>
      </w:tr>
      <w:tr w:rsidR="008B3924" w:rsidRPr="00D90CBC" w14:paraId="2DF262E0"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4C28D36E" w14:textId="77777777"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Senica</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554407F7" w14:textId="3CF4A3DA"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w:t>
            </w:r>
            <w:r w:rsidR="001B79A3">
              <w:rPr>
                <w:rFonts w:eastAsia="Times New Roman" w:cs="Arial"/>
                <w:bCs/>
                <w:color w:val="000000"/>
                <w:szCs w:val="20"/>
                <w:lang w:eastAsia="sk-SK"/>
              </w:rPr>
              <w:t>5</w:t>
            </w:r>
          </w:p>
        </w:tc>
      </w:tr>
      <w:tr w:rsidR="008B3924" w:rsidRPr="00D90CBC" w14:paraId="2B49870B"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tcPr>
          <w:p w14:paraId="46C8048A" w14:textId="77777777" w:rsidR="008B3924" w:rsidRPr="00D90CBC" w:rsidRDefault="008B3924" w:rsidP="009224A9">
            <w:pPr>
              <w:jc w:val="right"/>
              <w:rPr>
                <w:rFonts w:eastAsia="Times New Roman" w:cs="Arial"/>
                <w:b/>
                <w:bCs/>
                <w:color w:val="000000"/>
                <w:szCs w:val="20"/>
                <w:lang w:eastAsia="sk-SK"/>
              </w:rPr>
            </w:pPr>
            <w:r>
              <w:rPr>
                <w:rFonts w:eastAsia="Times New Roman" w:cs="Arial"/>
                <w:b/>
                <w:bCs/>
                <w:color w:val="000000"/>
                <w:szCs w:val="20"/>
                <w:lang w:eastAsia="sk-SK"/>
              </w:rPr>
              <w:t>Križovany</w:t>
            </w:r>
          </w:p>
        </w:tc>
        <w:tc>
          <w:tcPr>
            <w:tcW w:w="2320" w:type="dxa"/>
            <w:tcBorders>
              <w:top w:val="single" w:sz="8" w:space="0" w:color="FFFFFF"/>
              <w:left w:val="single" w:sz="8" w:space="0" w:color="FFFFFF"/>
              <w:bottom w:val="nil"/>
              <w:right w:val="single" w:sz="12" w:space="0" w:color="FFFFFF"/>
            </w:tcBorders>
            <w:shd w:val="clear" w:color="000000" w:fill="C6E0B4"/>
            <w:noWrap/>
          </w:tcPr>
          <w:p w14:paraId="026301D2" w14:textId="0F451AF5" w:rsidR="008B3924" w:rsidRPr="00D25B41" w:rsidRDefault="008B3924" w:rsidP="009224A9">
            <w:pPr>
              <w:jc w:val="center"/>
              <w:rPr>
                <w:rFonts w:eastAsia="Times New Roman" w:cs="Arial"/>
                <w:bCs/>
                <w:color w:val="000000"/>
                <w:szCs w:val="20"/>
                <w:lang w:eastAsia="sk-SK"/>
              </w:rPr>
            </w:pPr>
            <w:r>
              <w:rPr>
                <w:rFonts w:eastAsia="Times New Roman" w:cs="Arial"/>
                <w:bCs/>
                <w:color w:val="000000"/>
                <w:szCs w:val="20"/>
                <w:lang w:eastAsia="sk-SK"/>
              </w:rPr>
              <w:t>202</w:t>
            </w:r>
            <w:r w:rsidR="001B79A3">
              <w:rPr>
                <w:rFonts w:eastAsia="Times New Roman" w:cs="Arial"/>
                <w:bCs/>
                <w:color w:val="000000"/>
                <w:szCs w:val="20"/>
                <w:lang w:eastAsia="sk-SK"/>
              </w:rPr>
              <w:t>7</w:t>
            </w:r>
          </w:p>
        </w:tc>
      </w:tr>
      <w:tr w:rsidR="008B3924" w:rsidRPr="00D90CBC" w14:paraId="42994B10"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3ECE7BDA" w14:textId="77777777"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Považská Bystrica</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12723649" w14:textId="7EE40863"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w:t>
            </w:r>
            <w:r>
              <w:rPr>
                <w:rFonts w:eastAsia="Times New Roman" w:cs="Arial"/>
                <w:bCs/>
                <w:color w:val="000000"/>
                <w:szCs w:val="20"/>
                <w:lang w:eastAsia="sk-SK"/>
              </w:rPr>
              <w:t>8</w:t>
            </w:r>
          </w:p>
        </w:tc>
      </w:tr>
      <w:tr w:rsidR="008B3924" w:rsidRPr="00D90CBC" w14:paraId="46F9A61E" w14:textId="77777777" w:rsidTr="009224A9">
        <w:trPr>
          <w:trHeight w:val="270"/>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0DE175AA" w14:textId="77777777"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Lemešany</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1D6BADDD" w14:textId="77777777"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2028</w:t>
            </w:r>
          </w:p>
        </w:tc>
      </w:tr>
      <w:tr w:rsidR="008B3924" w:rsidRPr="00D90CBC" w14:paraId="5CB37CE9" w14:textId="77777777" w:rsidTr="009224A9">
        <w:trPr>
          <w:trHeight w:val="255"/>
          <w:jc w:val="center"/>
        </w:trPr>
        <w:tc>
          <w:tcPr>
            <w:tcW w:w="3520" w:type="dxa"/>
            <w:tcBorders>
              <w:top w:val="single" w:sz="8" w:space="0" w:color="FFFFFF"/>
              <w:left w:val="single" w:sz="8" w:space="0" w:color="FFFFFF"/>
              <w:bottom w:val="nil"/>
              <w:right w:val="single" w:sz="12" w:space="0" w:color="FFFFFF"/>
            </w:tcBorders>
            <w:shd w:val="clear" w:color="000000" w:fill="A9D08E"/>
            <w:noWrap/>
            <w:hideMark/>
          </w:tcPr>
          <w:p w14:paraId="72669487" w14:textId="77777777" w:rsidR="008B3924" w:rsidRPr="00D90CBC" w:rsidRDefault="008B3924" w:rsidP="009224A9">
            <w:pPr>
              <w:jc w:val="right"/>
              <w:rPr>
                <w:rFonts w:eastAsia="Times New Roman" w:cs="Arial"/>
                <w:b/>
                <w:bCs/>
                <w:color w:val="000000"/>
                <w:szCs w:val="20"/>
                <w:lang w:eastAsia="sk-SK"/>
              </w:rPr>
            </w:pPr>
            <w:r w:rsidRPr="00D90CBC">
              <w:rPr>
                <w:rFonts w:eastAsia="Times New Roman" w:cs="Arial"/>
                <w:b/>
                <w:bCs/>
                <w:color w:val="000000"/>
                <w:szCs w:val="20"/>
                <w:lang w:eastAsia="sk-SK"/>
              </w:rPr>
              <w:t>Sučany</w:t>
            </w:r>
          </w:p>
        </w:tc>
        <w:tc>
          <w:tcPr>
            <w:tcW w:w="2320" w:type="dxa"/>
            <w:tcBorders>
              <w:top w:val="single" w:sz="8" w:space="0" w:color="FFFFFF"/>
              <w:left w:val="single" w:sz="8" w:space="0" w:color="FFFFFF"/>
              <w:bottom w:val="nil"/>
              <w:right w:val="single" w:sz="12" w:space="0" w:color="FFFFFF"/>
            </w:tcBorders>
            <w:shd w:val="clear" w:color="000000" w:fill="C6E0B4"/>
            <w:noWrap/>
            <w:hideMark/>
          </w:tcPr>
          <w:p w14:paraId="645CF1C2" w14:textId="77777777" w:rsidR="008B3924" w:rsidRPr="00D25B41" w:rsidRDefault="008B3924" w:rsidP="009224A9">
            <w:pPr>
              <w:jc w:val="center"/>
              <w:rPr>
                <w:rFonts w:eastAsia="Times New Roman" w:cs="Arial"/>
                <w:bCs/>
                <w:color w:val="000000"/>
                <w:szCs w:val="20"/>
                <w:lang w:eastAsia="sk-SK"/>
              </w:rPr>
            </w:pPr>
            <w:r w:rsidRPr="00D25B41">
              <w:rPr>
                <w:rFonts w:eastAsia="Times New Roman" w:cs="Arial"/>
                <w:bCs/>
                <w:color w:val="000000"/>
                <w:szCs w:val="20"/>
                <w:lang w:eastAsia="sk-SK"/>
              </w:rPr>
              <w:t>2036</w:t>
            </w:r>
          </w:p>
        </w:tc>
      </w:tr>
    </w:tbl>
    <w:p w14:paraId="6CCBE3E3" w14:textId="74AC6B10" w:rsidR="008B3924" w:rsidRPr="008B3924" w:rsidRDefault="008B3924" w:rsidP="008B3924">
      <w:pPr>
        <w:pStyle w:val="Odrkagulika"/>
        <w:numPr>
          <w:ilvl w:val="0"/>
          <w:numId w:val="0"/>
        </w:numPr>
        <w:ind w:left="360"/>
        <w:jc w:val="center"/>
        <w:rPr>
          <w:b/>
          <w:bCs/>
        </w:rPr>
      </w:pPr>
      <w:r w:rsidRPr="008B3924">
        <w:rPr>
          <w:b/>
          <w:bCs/>
        </w:rPr>
        <w:t>Tab. č. 6.2_2 Prehľad odstavenia elektrických staníc 220</w:t>
      </w:r>
      <w:r w:rsidR="00CD1CD9">
        <w:rPr>
          <w:b/>
          <w:bCs/>
        </w:rPr>
        <w:t> kV</w:t>
      </w:r>
      <w:r w:rsidRPr="008B3924">
        <w:rPr>
          <w:b/>
          <w:bCs/>
        </w:rPr>
        <w:t xml:space="preserve"> z prevádzky</w:t>
      </w:r>
    </w:p>
    <w:p w14:paraId="06208DA5" w14:textId="65E77930" w:rsidR="00D512E4" w:rsidRDefault="00D512E4" w:rsidP="006615DA">
      <w:pPr>
        <w:spacing w:before="120" w:after="120"/>
        <w:jc w:val="both"/>
      </w:pPr>
      <w:r w:rsidRPr="00434D88">
        <w:t>SEPS predpokladá, že po roku 202</w:t>
      </w:r>
      <w:r w:rsidR="00026B9B">
        <w:t>8</w:t>
      </w:r>
      <w:r w:rsidRPr="00434D88">
        <w:t xml:space="preserve"> budú v ES SR v prevádzke na hladine 220</w:t>
      </w:r>
      <w:r w:rsidR="00CD1CD9">
        <w:t> kV</w:t>
      </w:r>
      <w:r w:rsidRPr="00434D88">
        <w:t xml:space="preserve"> R220</w:t>
      </w:r>
      <w:r w:rsidR="00CD1CD9">
        <w:t> kV</w:t>
      </w:r>
      <w:r w:rsidRPr="00434D88">
        <w:t xml:space="preserve"> Lemešany, jednoduché vedenie V273 Sučany – Lemešany, dvojité vedenie V281/282 Sučany – Široká a  transformátory T401, 400/220</w:t>
      </w:r>
      <w:r w:rsidR="00CD1CD9">
        <w:t> kV</w:t>
      </w:r>
      <w:r w:rsidRPr="00434D88">
        <w:t>, a T201, 220/110</w:t>
      </w:r>
      <w:r w:rsidR="00CD1CD9">
        <w:t> kV</w:t>
      </w:r>
      <w:r w:rsidRPr="00434D88">
        <w:t>, spolu s R220</w:t>
      </w:r>
      <w:r w:rsidR="00CD1CD9">
        <w:t> kV</w:t>
      </w:r>
      <w:r w:rsidRPr="00434D88">
        <w:t xml:space="preserve"> Sučany pre potreby zásobovania užívateľov OFZ a SSD. Z prevádzky budú odstavené všetky ostatné 220</w:t>
      </w:r>
      <w:r w:rsidR="00CD1CD9">
        <w:t> kV</w:t>
      </w:r>
      <w:r w:rsidRPr="00434D88">
        <w:t xml:space="preserve"> vedenia vrátane cezhraničných vedení V270 (okolo 202</w:t>
      </w:r>
      <w:r w:rsidR="00026B9B">
        <w:t>8</w:t>
      </w:r>
      <w:r w:rsidRPr="00434D88">
        <w:t>) a V280 (</w:t>
      </w:r>
      <w:r w:rsidR="00026B9B">
        <w:t>01/</w:t>
      </w:r>
      <w:r w:rsidRPr="00434D88">
        <w:t>202</w:t>
      </w:r>
      <w:r w:rsidR="00026B9B">
        <w:t>3</w:t>
      </w:r>
      <w:r w:rsidRPr="00434D88">
        <w:t xml:space="preserve">). </w:t>
      </w:r>
      <w:r w:rsidRPr="00C17F45">
        <w:t>Budúcnosť pripojen</w:t>
      </w:r>
      <w:r>
        <w:t xml:space="preserve">ia priamych odberateľov </w:t>
      </w:r>
      <w:r w:rsidRPr="00C17F45">
        <w:t>do PS po zrušení 220</w:t>
      </w:r>
      <w:r w:rsidR="00CD1CD9">
        <w:t> kV</w:t>
      </w:r>
      <w:r w:rsidRPr="00C17F45">
        <w:t xml:space="preserve"> PS SR je predmetom samostatných rokovaní.</w:t>
      </w:r>
      <w:r>
        <w:t xml:space="preserve"> </w:t>
      </w:r>
      <w:r w:rsidRPr="00D65AD4">
        <w:t>Prípadné</w:t>
      </w:r>
      <w:r w:rsidRPr="00C17F45">
        <w:t xml:space="preserve"> zrušenie 220</w:t>
      </w:r>
      <w:r w:rsidR="00CD1CD9">
        <w:t> kV</w:t>
      </w:r>
      <w:r w:rsidRPr="00C17F45">
        <w:t xml:space="preserve"> vedení </w:t>
      </w:r>
      <w:r w:rsidR="00026B9B">
        <w:t xml:space="preserve">však </w:t>
      </w:r>
      <w:r w:rsidRPr="00C17F45">
        <w:t>neovplyvní stabilitu dodávok pre priamych odberateľov</w:t>
      </w:r>
      <w:r>
        <w:t xml:space="preserve"> elektriny z tejto napäťovej hladiny</w:t>
      </w:r>
      <w:r w:rsidRPr="00C17F45">
        <w:t>.</w:t>
      </w:r>
    </w:p>
    <w:p w14:paraId="56D72244" w14:textId="7C5AA225" w:rsidR="00D512E4" w:rsidRDefault="00D512E4" w:rsidP="006615DA">
      <w:pPr>
        <w:spacing w:before="120" w:after="120"/>
        <w:jc w:val="both"/>
      </w:pPr>
      <w:r w:rsidRPr="00F00B44">
        <w:t xml:space="preserve">SEPS bude </w:t>
      </w:r>
      <w:r w:rsidR="00026B9B">
        <w:t>aj naďalej</w:t>
      </w:r>
      <w:r>
        <w:t xml:space="preserve"> </w:t>
      </w:r>
      <w:r w:rsidRPr="00F00B44">
        <w:t xml:space="preserve">pokračovať v prestavbe svojich </w:t>
      </w:r>
      <w:proofErr w:type="spellStart"/>
      <w:r w:rsidRPr="00F00B44">
        <w:t>ESt</w:t>
      </w:r>
      <w:proofErr w:type="spellEnd"/>
      <w:r w:rsidRPr="00F00B44">
        <w:t xml:space="preserve"> do diaľkového riadenia s </w:t>
      </w:r>
      <w:proofErr w:type="spellStart"/>
      <w:r w:rsidRPr="00F00B44">
        <w:t>bezobslužnou</w:t>
      </w:r>
      <w:proofErr w:type="spellEnd"/>
      <w:r w:rsidRPr="00F00B44">
        <w:t xml:space="preserve"> prevádzkou. Týmto sa </w:t>
      </w:r>
      <w:proofErr w:type="spellStart"/>
      <w:r>
        <w:t>ESt</w:t>
      </w:r>
      <w:proofErr w:type="spellEnd"/>
      <w:r w:rsidRPr="00F00B44">
        <w:t xml:space="preserve"> súčasne významným spôsobom modernizujú a prispôsobujú novým prevádzkovým, bezpečnostným a </w:t>
      </w:r>
      <w:proofErr w:type="spellStart"/>
      <w:r w:rsidRPr="00F00B44">
        <w:t>spoľahlivostným</w:t>
      </w:r>
      <w:proofErr w:type="spellEnd"/>
      <w:r w:rsidRPr="00F00B44">
        <w:t xml:space="preserve"> požiadavkám, ale aj požiadavkám na vysokú energetickú účinnosť prenosu. V prípade </w:t>
      </w:r>
      <w:proofErr w:type="spellStart"/>
      <w:r w:rsidRPr="00F00B44">
        <w:t>ESt</w:t>
      </w:r>
      <w:proofErr w:type="spellEnd"/>
      <w:r w:rsidRPr="00F00B44">
        <w:t xml:space="preserve"> na napäťovej úrovni 220</w:t>
      </w:r>
      <w:r w:rsidR="00CD1CD9">
        <w:t> kV</w:t>
      </w:r>
      <w:r w:rsidRPr="00F00B44">
        <w:t xml:space="preserve"> s transformáciou 220/110</w:t>
      </w:r>
      <w:r w:rsidR="00CD1CD9">
        <w:t> kV</w:t>
      </w:r>
      <w:r w:rsidRPr="00F00B44">
        <w:t xml:space="preserve"> sa s realizáciou diaľkového riadenia už neuvažuje</w:t>
      </w:r>
      <w:r>
        <w:t xml:space="preserve"> (pokiaľ sa tak nestalo už v minulosti)</w:t>
      </w:r>
      <w:r w:rsidRPr="00F00B44">
        <w:t>.</w:t>
      </w:r>
    </w:p>
    <w:p w14:paraId="120BF18A" w14:textId="66C5BB0D" w:rsidR="00F05479" w:rsidRPr="00026B9B" w:rsidRDefault="00F05479" w:rsidP="006615DA">
      <w:pPr>
        <w:spacing w:before="120" w:after="120"/>
        <w:jc w:val="both"/>
      </w:pPr>
      <w:r w:rsidRPr="00026B9B">
        <w:t>Riadený postupný útlm 220</w:t>
      </w:r>
      <w:r w:rsidR="00CD1CD9">
        <w:t> kV</w:t>
      </w:r>
      <w:r w:rsidRPr="00026B9B">
        <w:t xml:space="preserve"> PS SR považuje SEPS za opatrenie súvisiace so zabezpečením riadenia energetickej efektívnosti prenosovej sústavy. SEPS takto postupne odstavuje staré a energeticky náročné zariadenia 220</w:t>
      </w:r>
      <w:r w:rsidR="00CD1CD9">
        <w:t> kV</w:t>
      </w:r>
      <w:r w:rsidRPr="00026B9B">
        <w:t xml:space="preserve"> PS a v prípade opodstatnenia ich vymieňa za moderné zariadenia 400</w:t>
      </w:r>
      <w:r w:rsidR="00CD1CD9">
        <w:t> kV</w:t>
      </w:r>
      <w:r w:rsidRPr="00026B9B">
        <w:t xml:space="preserve"> PS. Medzi ďalšie takéto investície sa dá zaradiť aj výmena transformátorov PS/RDS, pretože dnešné moderné transformátory už spĺňajú oveľa prísnejšie kritériá čo sa týka veľkosti strát pri transformácii elektriny. Použitím nových typov lán s vyššou prenosovou schopnosťou na novovybudovaných elektrických vedeniach sa zvýši energetická efektívnosť prenosu elektriny, avšak využitie existujúcich stožiarov vedení PS je potrebné preveriť staticko-dynamickým posúdením oceľovej konštrukcie konkrétneho prenosového vedenia. Tieto koncepčné opatrenia sú síce finančne nákladné, ale z dlhodobého hľadiska výhodné pre zlepšenie energetickej efektívnosti a dosiahnutia úspor energie vlastnej elektroenergetickej infraštruktúry SEPS.</w:t>
      </w:r>
    </w:p>
    <w:p w14:paraId="7654729A" w14:textId="558C532D" w:rsidR="004643B0" w:rsidRPr="00026B9B" w:rsidRDefault="002B1DF5">
      <w:pPr>
        <w:pStyle w:val="Nadpis2"/>
        <w:ind w:left="567" w:hanging="567"/>
      </w:pPr>
      <w:bookmarkStart w:id="78" w:name="_Toc129942090"/>
      <w:r>
        <w:t>Vnútroštátne investičné zámery</w:t>
      </w:r>
      <w:bookmarkEnd w:id="78"/>
    </w:p>
    <w:tbl>
      <w:tblPr>
        <w:tblStyle w:val="Mriekatabuky"/>
        <w:tblW w:w="9072" w:type="dxa"/>
        <w:tblInd w:w="-5" w:type="dxa"/>
        <w:tblLayout w:type="fixed"/>
        <w:tblLook w:val="04A0" w:firstRow="1" w:lastRow="0" w:firstColumn="1" w:lastColumn="0" w:noHBand="0" w:noVBand="1"/>
      </w:tblPr>
      <w:tblGrid>
        <w:gridCol w:w="2977"/>
        <w:gridCol w:w="6095"/>
      </w:tblGrid>
      <w:tr w:rsidR="00424D96" w:rsidRPr="00424D96" w14:paraId="500CE4CF"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DE8E7" w14:textId="534A32C9" w:rsidR="00424D96" w:rsidRPr="00424D96" w:rsidRDefault="00424D96" w:rsidP="00424D96">
            <w:pPr>
              <w:rPr>
                <w:rFonts w:cs="Arial"/>
                <w:b/>
              </w:rPr>
            </w:pPr>
            <w:r w:rsidRPr="00424D96">
              <w:rPr>
                <w:rFonts w:cs="Arial"/>
                <w:b/>
              </w:rPr>
              <w:t>Súbor stavieb - Transformácia 400/110</w:t>
            </w:r>
            <w:r w:rsidR="00CD1CD9">
              <w:rPr>
                <w:rFonts w:cs="Arial"/>
                <w:b/>
              </w:rPr>
              <w:t> kV</w:t>
            </w:r>
            <w:r w:rsidRPr="00424D96">
              <w:rPr>
                <w:rFonts w:cs="Arial"/>
                <w:b/>
              </w:rPr>
              <w:t xml:space="preserve"> Senica</w:t>
            </w:r>
          </w:p>
        </w:tc>
      </w:tr>
      <w:tr w:rsidR="00B85493" w:rsidRPr="00424D96" w14:paraId="68E841B6" w14:textId="77777777" w:rsidTr="009C0600">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9B2B729"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8297130" w14:textId="77777777" w:rsidR="00424D96" w:rsidRPr="00424D96" w:rsidRDefault="00424D96" w:rsidP="00424D96">
            <w:pPr>
              <w:rPr>
                <w:rFonts w:cs="Arial"/>
                <w:color w:val="007948"/>
                <w:sz w:val="6"/>
              </w:rPr>
            </w:pPr>
          </w:p>
        </w:tc>
      </w:tr>
      <w:tr w:rsidR="00B85493" w:rsidRPr="00424D96" w14:paraId="2C0B6D1E" w14:textId="77777777" w:rsidTr="009C0600">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2DC5F3"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0FC528" w14:textId="77777777" w:rsidR="00424D96" w:rsidRPr="00424D96" w:rsidRDefault="00424D96" w:rsidP="00424D96">
            <w:pPr>
              <w:rPr>
                <w:rFonts w:cs="Arial"/>
                <w:b/>
              </w:rPr>
            </w:pPr>
            <w:r w:rsidRPr="00424D96">
              <w:rPr>
                <w:rFonts w:cs="Arial"/>
                <w:b/>
                <w:color w:val="007948"/>
              </w:rPr>
              <w:t>Popis</w:t>
            </w:r>
          </w:p>
        </w:tc>
      </w:tr>
      <w:tr w:rsidR="00DD0FED" w:rsidRPr="00424D96" w14:paraId="3BD49EB5" w14:textId="77777777" w:rsidTr="009C0600">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D65ECB7" w14:textId="77777777" w:rsidR="00424D96" w:rsidRPr="00424D96" w:rsidRDefault="00424D96" w:rsidP="00424D96">
            <w:pPr>
              <w:spacing w:before="60" w:after="60"/>
              <w:rPr>
                <w:rFonts w:cs="Arial"/>
                <w:b/>
                <w:color w:val="007948"/>
              </w:rPr>
            </w:pPr>
            <w:r w:rsidRPr="00424D96">
              <w:rPr>
                <w:rFonts w:cs="Arial"/>
              </w:rPr>
              <w:t>Trnavský kraj</w:t>
            </w:r>
            <w:r w:rsidRPr="00424D96">
              <w:rPr>
                <w:rFonts w:cs="Arial"/>
              </w:rPr>
              <w:br/>
              <w:t>okres Senica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5A3719FF" w14:textId="6CBD92C2" w:rsidR="00424D96" w:rsidRPr="00424D96" w:rsidRDefault="00424D96" w:rsidP="0083681E">
            <w:pPr>
              <w:spacing w:before="60" w:after="60"/>
              <w:jc w:val="both"/>
              <w:rPr>
                <w:rFonts w:cs="Arial"/>
              </w:rPr>
            </w:pPr>
            <w:r w:rsidRPr="00424D96">
              <w:rPr>
                <w:rFonts w:cs="Arial"/>
              </w:rPr>
              <w:t xml:space="preserve">Prechod </w:t>
            </w:r>
            <w:proofErr w:type="spellStart"/>
            <w:r w:rsidRPr="00424D96">
              <w:rPr>
                <w:rFonts w:cs="Arial"/>
              </w:rPr>
              <w:t>ESt</w:t>
            </w:r>
            <w:proofErr w:type="spellEnd"/>
            <w:r w:rsidRPr="00424D96">
              <w:rPr>
                <w:rFonts w:cs="Arial"/>
              </w:rPr>
              <w:t xml:space="preserve"> Senica z napäťovej úrovne 220</w:t>
            </w:r>
            <w:r w:rsidR="00CD1CD9">
              <w:rPr>
                <w:rFonts w:cs="Arial"/>
              </w:rPr>
              <w:t> kV</w:t>
            </w:r>
            <w:r w:rsidRPr="00424D96">
              <w:rPr>
                <w:rFonts w:cs="Arial"/>
              </w:rPr>
              <w:t xml:space="preserve"> na úroveň 400</w:t>
            </w:r>
            <w:r w:rsidR="00CD1CD9">
              <w:rPr>
                <w:rFonts w:cs="Arial"/>
              </w:rPr>
              <w:t> kV</w:t>
            </w:r>
            <w:r w:rsidRPr="00424D96">
              <w:rPr>
                <w:rFonts w:cs="Arial"/>
              </w:rPr>
              <w:t xml:space="preserve"> vrátane náhrady transformácie 220/110</w:t>
            </w:r>
            <w:r w:rsidR="00CD1CD9">
              <w:rPr>
                <w:rFonts w:cs="Arial"/>
              </w:rPr>
              <w:t> kV</w:t>
            </w:r>
            <w:r w:rsidRPr="00424D96">
              <w:rPr>
                <w:rFonts w:cs="Arial"/>
              </w:rPr>
              <w:t xml:space="preserve"> transformáciou 400/110</w:t>
            </w:r>
            <w:r w:rsidR="00CD1CD9">
              <w:rPr>
                <w:rFonts w:cs="Arial"/>
              </w:rPr>
              <w:t> kV</w:t>
            </w:r>
            <w:r w:rsidRPr="00424D96">
              <w:rPr>
                <w:rFonts w:cs="Arial"/>
              </w:rPr>
              <w:t>, súvisí s dlhodobým zámerom SEPS utlmiť rozvoj 220</w:t>
            </w:r>
            <w:r w:rsidR="00CD1CD9">
              <w:rPr>
                <w:rFonts w:cs="Arial"/>
              </w:rPr>
              <w:t> kV</w:t>
            </w:r>
            <w:r w:rsidRPr="00424D96">
              <w:rPr>
                <w:rFonts w:cs="Arial"/>
              </w:rPr>
              <w:t xml:space="preserve"> PS SR. </w:t>
            </w:r>
            <w:r w:rsidR="00452B52" w:rsidRPr="00452B52">
              <w:rPr>
                <w:rFonts w:cs="Arial"/>
              </w:rPr>
              <w:t>Posilňovanie PS/RDS transformácie a zvýšenie transformačného výkonu je nevyhnutné z dôvodu očakávaného nárastu zaťaženia v tejto oblasti</w:t>
            </w:r>
            <w:r w:rsidR="00452B52">
              <w:rPr>
                <w:rFonts w:cs="Arial"/>
              </w:rPr>
              <w:t>. Umožnená bude aj ď</w:t>
            </w:r>
            <w:r w:rsidR="00452B52" w:rsidRPr="00452B52">
              <w:rPr>
                <w:rFonts w:cs="Arial"/>
              </w:rPr>
              <w:t>alšia integrácia OZE</w:t>
            </w:r>
            <w:r w:rsidR="00452B52">
              <w:rPr>
                <w:rFonts w:cs="Arial"/>
              </w:rPr>
              <w:t xml:space="preserve"> do DS, ktorá je takisto </w:t>
            </w:r>
            <w:r w:rsidR="00452B52" w:rsidRPr="00452B52">
              <w:rPr>
                <w:rFonts w:cs="Arial"/>
              </w:rPr>
              <w:t>podmienená komplexným posilnením a</w:t>
            </w:r>
            <w:r w:rsidR="00452B52">
              <w:rPr>
                <w:rFonts w:cs="Arial"/>
              </w:rPr>
              <w:t> </w:t>
            </w:r>
            <w:r w:rsidR="00452B52" w:rsidRPr="00452B52">
              <w:rPr>
                <w:rFonts w:cs="Arial"/>
              </w:rPr>
              <w:t xml:space="preserve">rozvojom </w:t>
            </w:r>
            <w:r w:rsidR="00452B52">
              <w:rPr>
                <w:rFonts w:cs="Arial"/>
              </w:rPr>
              <w:t>tak PS, ako aj DS</w:t>
            </w:r>
            <w:r w:rsidR="00452B52" w:rsidRPr="00452B52">
              <w:rPr>
                <w:rFonts w:cs="Arial"/>
              </w:rPr>
              <w:t xml:space="preserve">. </w:t>
            </w:r>
            <w:r w:rsidRPr="00424D96">
              <w:rPr>
                <w:rFonts w:cs="Arial"/>
              </w:rPr>
              <w:t>Touto investičnou akciou bude zabezpečené spoľahlivé a optimálne napájanie RDS v uzlovej oblasti Senica - Stupava.</w:t>
            </w:r>
          </w:p>
          <w:p w14:paraId="67CCA274" w14:textId="22D475EA" w:rsidR="00452B52" w:rsidRPr="00424D96" w:rsidRDefault="00452B52" w:rsidP="0083681E">
            <w:pPr>
              <w:spacing w:before="60" w:after="60"/>
              <w:jc w:val="both"/>
              <w:rPr>
                <w:rFonts w:cs="Arial"/>
              </w:rPr>
            </w:pPr>
            <w:r w:rsidRPr="00452B52">
              <w:rPr>
                <w:rFonts w:cs="Arial"/>
              </w:rPr>
              <w:t>Realizácia investície je nevyhnutná aj vo vzťahu záväzku SEPS voči ČEPS podľa prevádzkovej zmluvy udržiavať hodnoty napätia na cezhraničnom vedení v dohodnutých limitoch</w:t>
            </w:r>
            <w:r>
              <w:rPr>
                <w:rFonts w:cs="Arial"/>
              </w:rPr>
              <w:t>, nakoľko súčasťou projektu je aj vybudovanie kompenzačných tlmiviek 60</w:t>
            </w:r>
            <w:r w:rsidR="00CD1CD9">
              <w:rPr>
                <w:rFonts w:cs="Arial"/>
              </w:rPr>
              <w:t> </w:t>
            </w:r>
            <w:proofErr w:type="spellStart"/>
            <w:r w:rsidR="00CD1CD9">
              <w:rPr>
                <w:rFonts w:cs="Arial"/>
              </w:rPr>
              <w:t>MVAr</w:t>
            </w:r>
            <w:proofErr w:type="spellEnd"/>
            <w:r w:rsidRPr="00452B52">
              <w:rPr>
                <w:rFonts w:cs="Arial"/>
              </w:rPr>
              <w:t>.</w:t>
            </w:r>
          </w:p>
          <w:p w14:paraId="0EED2C99" w14:textId="572728C6" w:rsidR="00424D96" w:rsidRPr="00424D96" w:rsidRDefault="00424D96" w:rsidP="0083681E">
            <w:pPr>
              <w:spacing w:before="60" w:after="60"/>
              <w:jc w:val="both"/>
              <w:rPr>
                <w:rFonts w:cs="Arial"/>
              </w:rPr>
            </w:pPr>
            <w:r w:rsidRPr="00424D96">
              <w:rPr>
                <w:rFonts w:cs="Arial"/>
              </w:rPr>
              <w:t>Prechod na napäťovú úroveň 400</w:t>
            </w:r>
            <w:r w:rsidR="00CD1CD9">
              <w:rPr>
                <w:rFonts w:cs="Arial"/>
              </w:rPr>
              <w:t> kV</w:t>
            </w:r>
            <w:r w:rsidRPr="00424D96">
              <w:rPr>
                <w:rFonts w:cs="Arial"/>
              </w:rPr>
              <w:t xml:space="preserve"> v lokalite </w:t>
            </w:r>
            <w:proofErr w:type="spellStart"/>
            <w:r w:rsidRPr="00424D96">
              <w:rPr>
                <w:rFonts w:cs="Arial"/>
              </w:rPr>
              <w:t>ESt</w:t>
            </w:r>
            <w:proofErr w:type="spellEnd"/>
            <w:r w:rsidRPr="00424D96">
              <w:rPr>
                <w:rFonts w:cs="Arial"/>
              </w:rPr>
              <w:t xml:space="preserve"> Senica bude realizovaný výstavbou novej rozvodne R400</w:t>
            </w:r>
            <w:r w:rsidR="00CD1CD9">
              <w:rPr>
                <w:rFonts w:cs="Arial"/>
              </w:rPr>
              <w:t> kV</w:t>
            </w:r>
            <w:r w:rsidRPr="00424D96">
              <w:rPr>
                <w:rFonts w:cs="Arial"/>
              </w:rPr>
              <w:t xml:space="preserve"> v rozsahu šiestich polí, zaslučkovaním existujúceho cezhraničného 400</w:t>
            </w:r>
            <w:r w:rsidR="00CD1CD9">
              <w:rPr>
                <w:rFonts w:cs="Arial"/>
              </w:rPr>
              <w:t> kV</w:t>
            </w:r>
            <w:r w:rsidRPr="00424D96">
              <w:rPr>
                <w:rFonts w:cs="Arial"/>
              </w:rPr>
              <w:t xml:space="preserve"> vedenia </w:t>
            </w:r>
            <w:r w:rsidRPr="00424D96">
              <w:rPr>
                <w:rFonts w:cs="Arial"/>
              </w:rPr>
              <w:lastRenderedPageBreak/>
              <w:t xml:space="preserve">V424 Križovany (SR) – </w:t>
            </w:r>
            <w:proofErr w:type="spellStart"/>
            <w:r w:rsidRPr="00424D96">
              <w:rPr>
                <w:rFonts w:cs="Arial"/>
              </w:rPr>
              <w:t>Sokolnice</w:t>
            </w:r>
            <w:proofErr w:type="spellEnd"/>
            <w:r w:rsidRPr="00424D96">
              <w:rPr>
                <w:rFonts w:cs="Arial"/>
              </w:rPr>
              <w:t xml:space="preserve"> (ČR) a inštalovaním nového transformátora T401, 400/110</w:t>
            </w:r>
            <w:r w:rsidR="00CD1CD9">
              <w:rPr>
                <w:rFonts w:cs="Arial"/>
              </w:rPr>
              <w:t> kV</w:t>
            </w:r>
            <w:r w:rsidRPr="00424D96">
              <w:rPr>
                <w:rFonts w:cs="Arial"/>
              </w:rPr>
              <w:t>, 350 MVA</w:t>
            </w:r>
            <w:r w:rsidR="0083681E">
              <w:rPr>
                <w:rFonts w:cs="Arial"/>
              </w:rPr>
              <w:t xml:space="preserve"> vrátane kompenzačnej tlmivky 60</w:t>
            </w:r>
            <w:r w:rsidR="00CD1CD9">
              <w:rPr>
                <w:rFonts w:cs="Arial"/>
              </w:rPr>
              <w:t> </w:t>
            </w:r>
            <w:proofErr w:type="spellStart"/>
            <w:r w:rsidR="00CD1CD9">
              <w:rPr>
                <w:rFonts w:cs="Arial"/>
              </w:rPr>
              <w:t>MVAr</w:t>
            </w:r>
            <w:proofErr w:type="spellEnd"/>
            <w:r w:rsidRPr="00424D96">
              <w:rPr>
                <w:rFonts w:cs="Arial"/>
              </w:rPr>
              <w:t>. Investícia bude realizovaná za prevádzky R220</w:t>
            </w:r>
            <w:r w:rsidR="00CD1CD9">
              <w:rPr>
                <w:rFonts w:cs="Arial"/>
              </w:rPr>
              <w:t> kV</w:t>
            </w:r>
            <w:r w:rsidRPr="00424D96">
              <w:rPr>
                <w:rFonts w:cs="Arial"/>
              </w:rPr>
              <w:t xml:space="preserve">. </w:t>
            </w:r>
            <w:r w:rsidR="009B69F3" w:rsidRPr="009B69F3">
              <w:rPr>
                <w:rFonts w:cs="Arial"/>
              </w:rPr>
              <w:t xml:space="preserve">V čase schvaľovania tohto </w:t>
            </w:r>
            <w:r w:rsidR="009B69F3">
              <w:rPr>
                <w:rFonts w:cs="Arial"/>
              </w:rPr>
              <w:t>dokumentu</w:t>
            </w:r>
            <w:r w:rsidR="009B69F3" w:rsidRPr="009B69F3">
              <w:rPr>
                <w:rFonts w:cs="Arial"/>
              </w:rPr>
              <w:t xml:space="preserve"> prebieha výber zhotoviteľa stavby (</w:t>
            </w:r>
            <w:r w:rsidR="009B69F3">
              <w:rPr>
                <w:rFonts w:cs="Arial"/>
              </w:rPr>
              <w:t xml:space="preserve">platí to aj pre časť projektu pre </w:t>
            </w:r>
            <w:r w:rsidR="009B69F3" w:rsidRPr="009B69F3">
              <w:rPr>
                <w:rFonts w:cs="Arial"/>
              </w:rPr>
              <w:t xml:space="preserve">zaslučkovanie </w:t>
            </w:r>
            <w:r w:rsidR="009B69F3">
              <w:rPr>
                <w:rFonts w:cs="Arial"/>
              </w:rPr>
              <w:t xml:space="preserve">vedenia </w:t>
            </w:r>
            <w:r w:rsidR="009B69F3" w:rsidRPr="009B69F3">
              <w:rPr>
                <w:rFonts w:cs="Arial"/>
              </w:rPr>
              <w:t xml:space="preserve">V424 </w:t>
            </w:r>
            <w:r w:rsidR="009B69F3">
              <w:rPr>
                <w:rFonts w:cs="Arial"/>
              </w:rPr>
              <w:t>do novej R400 kV</w:t>
            </w:r>
            <w:r w:rsidR="009B69F3" w:rsidRPr="009B69F3">
              <w:rPr>
                <w:rFonts w:cs="Arial"/>
              </w:rPr>
              <w:t>).</w:t>
            </w:r>
          </w:p>
        </w:tc>
      </w:tr>
      <w:tr w:rsidR="00DD0FED" w:rsidRPr="00424D96" w14:paraId="0BF3E95C" w14:textId="77777777" w:rsidTr="009C0600">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D95746"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1" behindDoc="0" locked="0" layoutInCell="1" allowOverlap="1" wp14:anchorId="197F0A5D" wp14:editId="39BD4AF5">
                      <wp:simplePos x="0" y="0"/>
                      <wp:positionH relativeFrom="column">
                        <wp:posOffset>74295</wp:posOffset>
                      </wp:positionH>
                      <wp:positionV relativeFrom="paragraph">
                        <wp:posOffset>396240</wp:posOffset>
                      </wp:positionV>
                      <wp:extent cx="86995" cy="86995"/>
                      <wp:effectExtent l="0" t="0" r="8255" b="8255"/>
                      <wp:wrapNone/>
                      <wp:docPr id="284" name="Ovál 284"/>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912D0" id="Ovál 284" o:spid="_x0000_s1026" style="position:absolute;margin-left:5.85pt;margin-top:31.2pt;width:6.85pt;height: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" fillcolor="red" stroked="f" strokeweight="1pt">
                      <v:stroke joinstyle="miter"/>
                    </v:oval>
                  </w:pict>
                </mc:Fallback>
              </mc:AlternateContent>
            </w:r>
            <w:r w:rsidRPr="00424D96">
              <w:rPr>
                <w:rFonts w:cs="Arial"/>
                <w:noProof/>
                <w:lang w:eastAsia="sk-SK"/>
              </w:rPr>
              <w:drawing>
                <wp:inline distT="0" distB="0" distL="0" distR="0" wp14:anchorId="2DF1632F" wp14:editId="2076D52C">
                  <wp:extent cx="1562100" cy="851289"/>
                  <wp:effectExtent l="0" t="0" r="0" b="6350"/>
                  <wp:docPr id="322" name="Obrázok 322"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60A3F" w14:textId="77777777" w:rsidR="00424D96" w:rsidRPr="00424D96" w:rsidRDefault="00424D96" w:rsidP="00424D96">
            <w:pPr>
              <w:spacing w:before="60" w:after="60"/>
              <w:rPr>
                <w:rFonts w:cs="Arial"/>
              </w:rPr>
            </w:pPr>
          </w:p>
        </w:tc>
      </w:tr>
      <w:tr w:rsidR="00B9009E" w:rsidRPr="00424D96" w14:paraId="263905B9"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DE463A"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54397BDC" w14:textId="77777777" w:rsidTr="009C0600">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9D5E59" w14:textId="3B619A41" w:rsidR="00424D96" w:rsidRPr="00424D96" w:rsidRDefault="003D4947" w:rsidP="00EE541F">
            <w:pPr>
              <w:jc w:val="center"/>
              <w:rPr>
                <w:rFonts w:cs="Arial"/>
              </w:rPr>
            </w:pPr>
            <w:r>
              <w:rPr>
                <w:noProof/>
              </w:rPr>
              <w:drawing>
                <wp:inline distT="0" distB="0" distL="0" distR="0" wp14:anchorId="3C7A74BA" wp14:editId="0243727F">
                  <wp:extent cx="2026677" cy="2361565"/>
                  <wp:effectExtent l="0" t="0" r="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890" t="4735" r="4715" b="2625"/>
                          <a:stretch/>
                        </pic:blipFill>
                        <pic:spPr bwMode="auto">
                          <a:xfrm>
                            <a:off x="0" y="0"/>
                            <a:ext cx="2028084" cy="2363205"/>
                          </a:xfrm>
                          <a:prstGeom prst="rect">
                            <a:avLst/>
                          </a:prstGeom>
                          <a:ln>
                            <a:noFill/>
                          </a:ln>
                          <a:extLst>
                            <a:ext uri="{53640926-AAD7-44D8-BBD7-CCE9431645EC}">
                              <a14:shadowObscured xmlns:a14="http://schemas.microsoft.com/office/drawing/2010/main"/>
                            </a:ext>
                          </a:extLst>
                        </pic:spPr>
                      </pic:pic>
                    </a:graphicData>
                  </a:graphic>
                </wp:inline>
              </w:drawing>
            </w:r>
          </w:p>
        </w:tc>
      </w:tr>
      <w:tr w:rsidR="00B85493" w:rsidRPr="00424D96" w14:paraId="1EAB802B" w14:textId="77777777" w:rsidTr="009C0600">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C5186C1" w14:textId="77777777" w:rsidR="00424D96" w:rsidRPr="00424D96" w:rsidRDefault="00424D96" w:rsidP="00424D96">
            <w:pPr>
              <w:jc w:val="center"/>
              <w:rPr>
                <w:rFonts w:cs="Arial"/>
                <w:color w:val="007948"/>
                <w:sz w:val="6"/>
              </w:rPr>
            </w:pPr>
          </w:p>
        </w:tc>
      </w:tr>
      <w:tr w:rsidR="00B9009E" w:rsidRPr="00424D96" w14:paraId="7CEF27A0" w14:textId="77777777" w:rsidTr="009C0600">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460B43C"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0834F798" w14:textId="77777777" w:rsidTr="0083681E">
        <w:trPr>
          <w:trHeight w:val="2296"/>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DE4620" w14:textId="43EFB240" w:rsidR="00424D96" w:rsidRPr="0083681E" w:rsidRDefault="00424D96" w:rsidP="0083681E">
            <w:pPr>
              <w:jc w:val="both"/>
              <w:rPr>
                <w:rFonts w:cs="Arial"/>
                <w:szCs w:val="20"/>
              </w:rPr>
            </w:pPr>
            <w:r w:rsidRPr="00424D96">
              <w:rPr>
                <w:rFonts w:cs="Arial"/>
                <w:szCs w:val="20"/>
              </w:rPr>
              <w:t>Realizačné práce sa plánujú v dvoch etapách. V 1. etape bude existujúca R220</w:t>
            </w:r>
            <w:r w:rsidR="00CD1CD9">
              <w:rPr>
                <w:rFonts w:cs="Arial"/>
                <w:szCs w:val="20"/>
              </w:rPr>
              <w:t> kV</w:t>
            </w:r>
            <w:r w:rsidRPr="00424D96">
              <w:rPr>
                <w:rFonts w:cs="Arial"/>
                <w:szCs w:val="20"/>
              </w:rPr>
              <w:t xml:space="preserve"> iba čiastočne zdemontovaná a bude vybudovaná R400</w:t>
            </w:r>
            <w:r w:rsidR="00CD1CD9">
              <w:rPr>
                <w:rFonts w:cs="Arial"/>
                <w:szCs w:val="20"/>
              </w:rPr>
              <w:t> kV</w:t>
            </w:r>
            <w:r w:rsidRPr="00424D96">
              <w:rPr>
                <w:rFonts w:cs="Arial"/>
                <w:szCs w:val="20"/>
              </w:rPr>
              <w:t xml:space="preserve"> s transformátorom 400/110</w:t>
            </w:r>
            <w:r w:rsidR="00CD1CD9">
              <w:rPr>
                <w:rFonts w:cs="Arial"/>
                <w:szCs w:val="20"/>
              </w:rPr>
              <w:t> kV</w:t>
            </w:r>
            <w:r w:rsidR="0083681E">
              <w:rPr>
                <w:rFonts w:cs="Arial"/>
                <w:szCs w:val="20"/>
              </w:rPr>
              <w:t xml:space="preserve"> a kompenzačnou tlmivkou 33</w:t>
            </w:r>
            <w:r w:rsidR="00CD1CD9">
              <w:rPr>
                <w:rFonts w:cs="Arial"/>
                <w:szCs w:val="20"/>
              </w:rPr>
              <w:t> kV</w:t>
            </w:r>
            <w:r w:rsidR="0083681E">
              <w:rPr>
                <w:rFonts w:cs="Arial"/>
                <w:szCs w:val="20"/>
              </w:rPr>
              <w:t>, 60</w:t>
            </w:r>
            <w:r w:rsidR="00CD1CD9">
              <w:rPr>
                <w:rFonts w:cs="Arial"/>
                <w:szCs w:val="20"/>
              </w:rPr>
              <w:t> </w:t>
            </w:r>
            <w:proofErr w:type="spellStart"/>
            <w:r w:rsidR="00CD1CD9">
              <w:rPr>
                <w:rFonts w:cs="Arial"/>
                <w:szCs w:val="20"/>
              </w:rPr>
              <w:t>MVAr</w:t>
            </w:r>
            <w:proofErr w:type="spellEnd"/>
            <w:r w:rsidRPr="00424D96">
              <w:rPr>
                <w:rFonts w:cs="Arial"/>
                <w:szCs w:val="20"/>
              </w:rPr>
              <w:t>. V 2. etape bude zdemontovaná zvyšná časť R220</w:t>
            </w:r>
            <w:r w:rsidR="00CD1CD9">
              <w:rPr>
                <w:rFonts w:cs="Arial"/>
                <w:szCs w:val="20"/>
              </w:rPr>
              <w:t> kV</w:t>
            </w:r>
            <w:r w:rsidRPr="00424D96">
              <w:rPr>
                <w:rFonts w:cs="Arial"/>
                <w:szCs w:val="20"/>
              </w:rPr>
              <w:t xml:space="preserve"> spolu s T201 a nová R400</w:t>
            </w:r>
            <w:r w:rsidR="00CD1CD9">
              <w:rPr>
                <w:rFonts w:cs="Arial"/>
                <w:szCs w:val="20"/>
              </w:rPr>
              <w:t> kV</w:t>
            </w:r>
            <w:r w:rsidRPr="00424D96">
              <w:rPr>
                <w:rFonts w:cs="Arial"/>
                <w:szCs w:val="20"/>
              </w:rPr>
              <w:t xml:space="preserve"> bude po odstránení existujúcej budovy spoločných prevádzok SEPS kompletne dokončená. Pre zaistenie bezpečnej a spoľahlivej dodávky elektriny pre ZSD bude pripojenie R400</w:t>
            </w:r>
            <w:r w:rsidR="00CD1CD9">
              <w:rPr>
                <w:rFonts w:cs="Arial"/>
                <w:szCs w:val="20"/>
              </w:rPr>
              <w:t> kV</w:t>
            </w:r>
            <w:r w:rsidRPr="00424D96">
              <w:rPr>
                <w:rFonts w:cs="Arial"/>
                <w:szCs w:val="20"/>
              </w:rPr>
              <w:t xml:space="preserve"> Senica do sústavy 400</w:t>
            </w:r>
            <w:r w:rsidR="00CD1CD9">
              <w:rPr>
                <w:rFonts w:cs="Arial"/>
                <w:szCs w:val="20"/>
              </w:rPr>
              <w:t> kV</w:t>
            </w:r>
            <w:r w:rsidRPr="00424D96">
              <w:rPr>
                <w:rFonts w:cs="Arial"/>
                <w:szCs w:val="20"/>
              </w:rPr>
              <w:t xml:space="preserve"> realizované dvomi jednoduchými 400</w:t>
            </w:r>
            <w:r w:rsidR="00CD1CD9">
              <w:rPr>
                <w:rFonts w:cs="Arial"/>
                <w:szCs w:val="20"/>
              </w:rPr>
              <w:t> kV</w:t>
            </w:r>
            <w:r w:rsidRPr="00424D96">
              <w:rPr>
                <w:rFonts w:cs="Arial"/>
                <w:szCs w:val="20"/>
              </w:rPr>
              <w:t xml:space="preserve"> vedeniami vedenými v blízkosti trasy existujúcich 220</w:t>
            </w:r>
            <w:r w:rsidR="00CD1CD9">
              <w:rPr>
                <w:rFonts w:cs="Arial"/>
                <w:szCs w:val="20"/>
              </w:rPr>
              <w:t> kV</w:t>
            </w:r>
            <w:r w:rsidRPr="00424D96">
              <w:rPr>
                <w:rFonts w:cs="Arial"/>
                <w:szCs w:val="20"/>
              </w:rPr>
              <w:t xml:space="preserve"> vedení V283 a V280. </w:t>
            </w:r>
          </w:p>
        </w:tc>
      </w:tr>
    </w:tbl>
    <w:p w14:paraId="730B3E02" w14:textId="77777777" w:rsidR="00424D96" w:rsidRPr="00424D96" w:rsidRDefault="00424D96" w:rsidP="00424D96">
      <w:pPr>
        <w:spacing w:after="160" w:line="259" w:lineRule="auto"/>
      </w:pPr>
    </w:p>
    <w:tbl>
      <w:tblPr>
        <w:tblStyle w:val="Mriekatabuky1"/>
        <w:tblW w:w="9072" w:type="dxa"/>
        <w:tblInd w:w="-5" w:type="dxa"/>
        <w:tblLayout w:type="fixed"/>
        <w:tblLook w:val="04A0" w:firstRow="1" w:lastRow="0" w:firstColumn="1" w:lastColumn="0" w:noHBand="0" w:noVBand="1"/>
      </w:tblPr>
      <w:tblGrid>
        <w:gridCol w:w="2977"/>
        <w:gridCol w:w="6095"/>
      </w:tblGrid>
      <w:tr w:rsidR="00424D96" w:rsidRPr="00424D96" w14:paraId="4A9C0992"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56D0FC" w14:textId="77777777" w:rsidR="00424D96" w:rsidRPr="00424D96" w:rsidRDefault="00424D96" w:rsidP="00424D96">
            <w:pPr>
              <w:rPr>
                <w:rFonts w:cs="Arial"/>
                <w:b/>
              </w:rPr>
            </w:pPr>
            <w:r w:rsidRPr="00424D96">
              <w:rPr>
                <w:rFonts w:cs="Arial"/>
                <w:b/>
              </w:rPr>
              <w:t xml:space="preserve">Prechod </w:t>
            </w:r>
            <w:proofErr w:type="spellStart"/>
            <w:r w:rsidRPr="00424D96">
              <w:rPr>
                <w:rFonts w:cs="Arial"/>
                <w:b/>
              </w:rPr>
              <w:t>ESt</w:t>
            </w:r>
            <w:proofErr w:type="spellEnd"/>
            <w:r w:rsidRPr="00424D96">
              <w:rPr>
                <w:rFonts w:cs="Arial"/>
                <w:b/>
              </w:rPr>
              <w:t xml:space="preserve"> Sučany do diaľkového riadenia</w:t>
            </w:r>
          </w:p>
        </w:tc>
      </w:tr>
      <w:tr w:rsidR="00B85493" w:rsidRPr="00424D96" w14:paraId="32CAB59D" w14:textId="77777777" w:rsidTr="009C0600">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F27FE74"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598EDF" w14:textId="77777777" w:rsidR="00424D96" w:rsidRPr="00424D96" w:rsidRDefault="00424D96" w:rsidP="00424D96">
            <w:pPr>
              <w:rPr>
                <w:rFonts w:cs="Arial"/>
                <w:color w:val="007948"/>
                <w:sz w:val="6"/>
              </w:rPr>
            </w:pPr>
          </w:p>
        </w:tc>
      </w:tr>
      <w:tr w:rsidR="00B85493" w:rsidRPr="00424D96" w14:paraId="01A41D16" w14:textId="77777777" w:rsidTr="009C0600">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A60F25"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9FC060" w14:textId="77777777" w:rsidR="00424D96" w:rsidRPr="00424D96" w:rsidRDefault="00424D96" w:rsidP="00424D96">
            <w:pPr>
              <w:rPr>
                <w:rFonts w:cs="Arial"/>
                <w:b/>
              </w:rPr>
            </w:pPr>
            <w:r w:rsidRPr="00424D96">
              <w:rPr>
                <w:rFonts w:cs="Arial"/>
                <w:b/>
                <w:color w:val="007948"/>
              </w:rPr>
              <w:t>Popis</w:t>
            </w:r>
          </w:p>
        </w:tc>
      </w:tr>
      <w:tr w:rsidR="00DD0FED" w:rsidRPr="00424D96" w14:paraId="1E0E37D2" w14:textId="77777777" w:rsidTr="009C0600">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FC925D" w14:textId="77777777" w:rsidR="00424D96" w:rsidRPr="00424D96" w:rsidRDefault="00424D96" w:rsidP="00424D96">
            <w:pPr>
              <w:spacing w:before="60" w:after="60"/>
              <w:rPr>
                <w:rFonts w:cs="Arial"/>
                <w:b/>
                <w:color w:val="007948"/>
              </w:rPr>
            </w:pPr>
            <w:r w:rsidRPr="00424D96">
              <w:rPr>
                <w:rFonts w:cs="Arial"/>
              </w:rPr>
              <w:t>Žilinský kraj</w:t>
            </w:r>
            <w:r w:rsidRPr="00424D96">
              <w:rPr>
                <w:rFonts w:cs="Arial"/>
              </w:rPr>
              <w:br/>
              <w:t>okres Martin</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063216DB" w14:textId="4D0963A9" w:rsidR="0083681E" w:rsidRPr="00B25979" w:rsidRDefault="0083681E" w:rsidP="0083681E">
            <w:pPr>
              <w:spacing w:before="60" w:after="60"/>
              <w:jc w:val="both"/>
              <w:rPr>
                <w:rFonts w:cs="Arial"/>
              </w:rPr>
            </w:pPr>
            <w:r w:rsidRPr="00B25979">
              <w:rPr>
                <w:rFonts w:cs="Arial"/>
              </w:rPr>
              <w:t>V rámci tejto investičnej akcie bude realizovaná rekonštrukcia existujúcej R400</w:t>
            </w:r>
            <w:r w:rsidR="00CD1CD9">
              <w:rPr>
                <w:rFonts w:cs="Arial"/>
              </w:rPr>
              <w:t> kV</w:t>
            </w:r>
            <w:r w:rsidRPr="00B25979">
              <w:rPr>
                <w:rFonts w:cs="Arial"/>
              </w:rPr>
              <w:t xml:space="preserve"> na rozvodňu nového typu (čím sa dosiahne jej obnova a inovácia na najmodernejší štandard) a bude inštalovaný nový transformátor 400/110</w:t>
            </w:r>
            <w:r w:rsidR="00CD1CD9">
              <w:rPr>
                <w:rFonts w:cs="Arial"/>
              </w:rPr>
              <w:t> kV</w:t>
            </w:r>
            <w:r w:rsidRPr="00B25979">
              <w:rPr>
                <w:rFonts w:cs="Arial"/>
              </w:rPr>
              <w:t xml:space="preserve"> spolu s vybudovaním novej R110</w:t>
            </w:r>
            <w:r w:rsidR="00CD1CD9">
              <w:rPr>
                <w:rFonts w:cs="Arial"/>
              </w:rPr>
              <w:t> kV</w:t>
            </w:r>
            <w:r w:rsidRPr="00B25979">
              <w:rPr>
                <w:rFonts w:cs="Arial"/>
              </w:rPr>
              <w:t xml:space="preserve"> (v majetku SEPS). </w:t>
            </w:r>
          </w:p>
          <w:p w14:paraId="4AA37938" w14:textId="0A55DA4B" w:rsidR="0083681E" w:rsidRPr="00B25979" w:rsidRDefault="0083681E" w:rsidP="0083681E">
            <w:pPr>
              <w:spacing w:before="60" w:after="60"/>
              <w:jc w:val="both"/>
              <w:rPr>
                <w:rFonts w:cs="Arial"/>
              </w:rPr>
            </w:pPr>
            <w:r w:rsidRPr="00B25979">
              <w:rPr>
                <w:rFonts w:cs="Arial"/>
              </w:rPr>
              <w:t>Cieľom vybudovania transformácie 400/110</w:t>
            </w:r>
            <w:r w:rsidR="00CD1CD9">
              <w:rPr>
                <w:rFonts w:cs="Arial"/>
              </w:rPr>
              <w:t> kV</w:t>
            </w:r>
            <w:r w:rsidRPr="00B25979">
              <w:rPr>
                <w:rFonts w:cs="Arial"/>
              </w:rPr>
              <w:t xml:space="preserve"> je udržanie bezpečnosti a spoľahlivosti napájania </w:t>
            </w:r>
            <w:r w:rsidR="009262C1">
              <w:rPr>
                <w:rFonts w:cs="Arial"/>
              </w:rPr>
              <w:t>u</w:t>
            </w:r>
            <w:r w:rsidRPr="00B25979">
              <w:rPr>
                <w:rFonts w:cs="Arial"/>
              </w:rPr>
              <w:t xml:space="preserve">žívateľov OFZ a SSD z PS aj po plánovanom odstavení vedenia V273 Sučany – Lemešany z prevádzky. </w:t>
            </w:r>
            <w:r>
              <w:rPr>
                <w:rFonts w:cs="Arial"/>
              </w:rPr>
              <w:t xml:space="preserve">Transformátor T402 bude slúžiť aj ako náhrada za T201 Sučany v jeho údržbových stavoch, ako aj po jeho definitívnom odstavení po roku 2035. </w:t>
            </w:r>
          </w:p>
          <w:p w14:paraId="7C6E32E1" w14:textId="356BE3E5" w:rsidR="0083681E" w:rsidRPr="00B25979" w:rsidRDefault="0083681E" w:rsidP="0083681E">
            <w:pPr>
              <w:spacing w:before="60" w:after="60"/>
              <w:jc w:val="both"/>
              <w:rPr>
                <w:rFonts w:cs="Arial"/>
              </w:rPr>
            </w:pPr>
            <w:r w:rsidRPr="00B25979">
              <w:rPr>
                <w:rFonts w:cs="Arial"/>
              </w:rPr>
              <w:t>Súčasťou tohto IPR bude aj výstavba nového stanovišťa tlmivky a príslušného 33</w:t>
            </w:r>
            <w:r w:rsidR="00CD1CD9">
              <w:rPr>
                <w:rFonts w:cs="Arial"/>
              </w:rPr>
              <w:t> kV</w:t>
            </w:r>
            <w:r w:rsidRPr="00B25979">
              <w:rPr>
                <w:rFonts w:cs="Arial"/>
              </w:rPr>
              <w:t xml:space="preserve"> poľa a následná inštalácia skupiny kompenzačných tlmiviek 3x30</w:t>
            </w:r>
            <w:r w:rsidR="00CD1CD9">
              <w:rPr>
                <w:rFonts w:cs="Arial"/>
              </w:rPr>
              <w:t> </w:t>
            </w:r>
            <w:proofErr w:type="spellStart"/>
            <w:r w:rsidR="00CD1CD9">
              <w:rPr>
                <w:rFonts w:cs="Arial"/>
              </w:rPr>
              <w:t>MVAr</w:t>
            </w:r>
            <w:proofErr w:type="spellEnd"/>
            <w:r w:rsidRPr="00B25979">
              <w:rPr>
                <w:rFonts w:cs="Arial"/>
              </w:rPr>
              <w:t xml:space="preserve"> do terciárneho vinutia T401 Sučany, presunutej od T402 z </w:t>
            </w:r>
            <w:proofErr w:type="spellStart"/>
            <w:r w:rsidRPr="00B25979">
              <w:rPr>
                <w:rFonts w:cs="Arial"/>
              </w:rPr>
              <w:t>ESt</w:t>
            </w:r>
            <w:proofErr w:type="spellEnd"/>
            <w:r w:rsidRPr="00B25979">
              <w:rPr>
                <w:rFonts w:cs="Arial"/>
              </w:rPr>
              <w:t> Voľa. Pôvodná skupina tlmiviek (3x20</w:t>
            </w:r>
            <w:r w:rsidR="00CD1CD9">
              <w:rPr>
                <w:rFonts w:cs="Arial"/>
              </w:rPr>
              <w:t> </w:t>
            </w:r>
            <w:proofErr w:type="spellStart"/>
            <w:r w:rsidR="00CD1CD9">
              <w:rPr>
                <w:rFonts w:cs="Arial"/>
              </w:rPr>
              <w:t>MVAr</w:t>
            </w:r>
            <w:proofErr w:type="spellEnd"/>
            <w:r w:rsidRPr="00B25979">
              <w:rPr>
                <w:rFonts w:cs="Arial"/>
              </w:rPr>
              <w:t xml:space="preserve">) bude v </w:t>
            </w:r>
            <w:proofErr w:type="spellStart"/>
            <w:r w:rsidRPr="00B25979">
              <w:rPr>
                <w:rFonts w:cs="Arial"/>
              </w:rPr>
              <w:t>ESt</w:t>
            </w:r>
            <w:proofErr w:type="spellEnd"/>
            <w:r w:rsidRPr="00B25979">
              <w:rPr>
                <w:rFonts w:cs="Arial"/>
              </w:rPr>
              <w:t xml:space="preserve"> Sučany zdemontovaná a presunutá k</w:t>
            </w:r>
            <w:r>
              <w:rPr>
                <w:rFonts w:cs="Arial"/>
              </w:rPr>
              <w:t> </w:t>
            </w:r>
            <w:r w:rsidRPr="00B25979">
              <w:rPr>
                <w:rFonts w:cs="Arial"/>
              </w:rPr>
              <w:t xml:space="preserve">T402 v </w:t>
            </w:r>
            <w:proofErr w:type="spellStart"/>
            <w:r w:rsidRPr="00B25979">
              <w:rPr>
                <w:rFonts w:cs="Arial"/>
              </w:rPr>
              <w:t>ESt</w:t>
            </w:r>
            <w:proofErr w:type="spellEnd"/>
            <w:r w:rsidRPr="00B25979">
              <w:rPr>
                <w:rFonts w:cs="Arial"/>
              </w:rPr>
              <w:t xml:space="preserve"> Voľa namiesto spomínanej skupiny tlmiviek 3x30</w:t>
            </w:r>
            <w:r w:rsidR="00CD1CD9">
              <w:rPr>
                <w:rFonts w:cs="Arial"/>
              </w:rPr>
              <w:t> </w:t>
            </w:r>
            <w:proofErr w:type="spellStart"/>
            <w:r w:rsidR="00CD1CD9">
              <w:rPr>
                <w:rFonts w:cs="Arial"/>
              </w:rPr>
              <w:t>MVAr</w:t>
            </w:r>
            <w:proofErr w:type="spellEnd"/>
            <w:r w:rsidRPr="00B25979">
              <w:rPr>
                <w:rFonts w:cs="Arial"/>
              </w:rPr>
              <w:t xml:space="preserve">. Kompenzačný výkon v </w:t>
            </w:r>
            <w:proofErr w:type="spellStart"/>
            <w:r w:rsidRPr="00B25979">
              <w:rPr>
                <w:rFonts w:cs="Arial"/>
              </w:rPr>
              <w:t>ESt</w:t>
            </w:r>
            <w:proofErr w:type="spellEnd"/>
            <w:r w:rsidRPr="00B25979">
              <w:rPr>
                <w:rFonts w:cs="Arial"/>
              </w:rPr>
              <w:t xml:space="preserve"> Sučany sa tým zvýši </w:t>
            </w:r>
            <w:r>
              <w:rPr>
                <w:rFonts w:cs="Arial"/>
              </w:rPr>
              <w:t>zo súčasných 150</w:t>
            </w:r>
            <w:r w:rsidR="00CD1CD9">
              <w:rPr>
                <w:rFonts w:cs="Arial"/>
              </w:rPr>
              <w:t> </w:t>
            </w:r>
            <w:proofErr w:type="spellStart"/>
            <w:r w:rsidR="00CD1CD9">
              <w:rPr>
                <w:rFonts w:cs="Arial"/>
              </w:rPr>
              <w:t>MVAr</w:t>
            </w:r>
            <w:proofErr w:type="spellEnd"/>
            <w:r>
              <w:rPr>
                <w:rFonts w:cs="Arial"/>
              </w:rPr>
              <w:t xml:space="preserve"> </w:t>
            </w:r>
            <w:r w:rsidRPr="00B25979">
              <w:rPr>
                <w:rFonts w:cs="Arial"/>
              </w:rPr>
              <w:t>na 180</w:t>
            </w:r>
            <w:r w:rsidR="00CD1CD9">
              <w:rPr>
                <w:rFonts w:cs="Arial"/>
              </w:rPr>
              <w:t> </w:t>
            </w:r>
            <w:proofErr w:type="spellStart"/>
            <w:r w:rsidR="00CD1CD9">
              <w:rPr>
                <w:rFonts w:cs="Arial"/>
              </w:rPr>
              <w:t>MVAr</w:t>
            </w:r>
            <w:proofErr w:type="spellEnd"/>
            <w:r w:rsidRPr="00B25979">
              <w:rPr>
                <w:rFonts w:cs="Arial"/>
              </w:rPr>
              <w:t>.</w:t>
            </w:r>
          </w:p>
          <w:p w14:paraId="5D90FB86" w14:textId="45C295AB" w:rsidR="00424D96" w:rsidRPr="00424D96" w:rsidRDefault="0083681E" w:rsidP="0083681E">
            <w:pPr>
              <w:spacing w:before="60" w:after="60"/>
              <w:jc w:val="both"/>
              <w:rPr>
                <w:rFonts w:cs="Arial"/>
                <w:b/>
                <w:color w:val="007948"/>
              </w:rPr>
            </w:pPr>
            <w:r w:rsidRPr="00B25979">
              <w:rPr>
                <w:rFonts w:cs="Arial"/>
              </w:rPr>
              <w:lastRenderedPageBreak/>
              <w:t xml:space="preserve">Projekt je </w:t>
            </w:r>
            <w:r w:rsidR="009B69F3">
              <w:rPr>
                <w:rFonts w:cs="Arial"/>
              </w:rPr>
              <w:t xml:space="preserve">v čase schvaľovania tohto DPRPS </w:t>
            </w:r>
            <w:r w:rsidRPr="00B25979">
              <w:rPr>
                <w:rFonts w:cs="Arial"/>
              </w:rPr>
              <w:t>vo fáze obstarávania inžinierskych a projektových činností.</w:t>
            </w:r>
          </w:p>
        </w:tc>
      </w:tr>
      <w:tr w:rsidR="00DD0FED" w:rsidRPr="00424D96" w14:paraId="09C4AE5F" w14:textId="77777777" w:rsidTr="009C0600">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803B99"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7" behindDoc="0" locked="0" layoutInCell="1" allowOverlap="1" wp14:anchorId="09DCBD53" wp14:editId="7457BF70">
                      <wp:simplePos x="0" y="0"/>
                      <wp:positionH relativeFrom="column">
                        <wp:posOffset>580390</wp:posOffset>
                      </wp:positionH>
                      <wp:positionV relativeFrom="paragraph">
                        <wp:posOffset>262255</wp:posOffset>
                      </wp:positionV>
                      <wp:extent cx="86995" cy="86995"/>
                      <wp:effectExtent l="0" t="0" r="8255" b="8255"/>
                      <wp:wrapNone/>
                      <wp:docPr id="57" name="Ovál 5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C38BB" id="Ovál 57" o:spid="_x0000_s1026" style="position:absolute;margin-left:45.7pt;margin-top:20.65pt;width:6.85pt;height: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" fillcolor="red" stroked="f" strokeweight="1pt">
                      <v:stroke joinstyle="miter"/>
                    </v:oval>
                  </w:pict>
                </mc:Fallback>
              </mc:AlternateContent>
            </w:r>
            <w:r w:rsidRPr="00424D96">
              <w:rPr>
                <w:rFonts w:cs="Arial"/>
                <w:noProof/>
                <w:lang w:eastAsia="sk-SK"/>
              </w:rPr>
              <w:drawing>
                <wp:inline distT="0" distB="0" distL="0" distR="0" wp14:anchorId="655824EB" wp14:editId="018D47AE">
                  <wp:extent cx="1562100" cy="851289"/>
                  <wp:effectExtent l="0" t="0" r="0" b="6350"/>
                  <wp:docPr id="310" name="Obrázok 310"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B1AED" w14:textId="77777777" w:rsidR="00424D96" w:rsidRPr="00424D96" w:rsidRDefault="00424D96" w:rsidP="00424D96">
            <w:pPr>
              <w:spacing w:before="60" w:after="60"/>
              <w:jc w:val="both"/>
              <w:rPr>
                <w:rFonts w:cs="Arial"/>
              </w:rPr>
            </w:pPr>
          </w:p>
        </w:tc>
      </w:tr>
      <w:tr w:rsidR="00B9009E" w:rsidRPr="00424D96" w14:paraId="4C6278C9"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4B26F3F"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0FE0C9D2" w14:textId="77777777" w:rsidTr="009C0600">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C099FF" w14:textId="56D463CD" w:rsidR="00424D96" w:rsidRPr="00424D96" w:rsidRDefault="00394237" w:rsidP="00EE541F">
            <w:pPr>
              <w:jc w:val="center"/>
              <w:rPr>
                <w:rFonts w:cs="Arial"/>
              </w:rPr>
            </w:pPr>
            <w:r>
              <w:object w:dxaOrig="11205" w:dyaOrig="6135" w14:anchorId="284737F7">
                <v:shape id="_x0000_i1026" type="#_x0000_t75" style="width:299.55pt;height:164.4pt" o:ole="">
                  <v:imagedata r:id="rId98" o:title=""/>
                </v:shape>
                <o:OLEObject Type="Embed" ProgID="PBrush" ShapeID="_x0000_i1026" DrawAspect="Content" ObjectID="_1742980945" r:id="rId99"/>
              </w:object>
            </w:r>
          </w:p>
        </w:tc>
      </w:tr>
      <w:tr w:rsidR="00B85493" w:rsidRPr="00424D96" w14:paraId="6ACE28A2" w14:textId="77777777" w:rsidTr="009C0600">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DAB2C45" w14:textId="77777777" w:rsidR="00424D96" w:rsidRPr="00424D96" w:rsidRDefault="00424D96" w:rsidP="00424D96">
            <w:pPr>
              <w:jc w:val="center"/>
              <w:rPr>
                <w:rFonts w:cs="Arial"/>
                <w:color w:val="007948"/>
                <w:sz w:val="6"/>
              </w:rPr>
            </w:pPr>
          </w:p>
        </w:tc>
      </w:tr>
      <w:tr w:rsidR="00B9009E" w:rsidRPr="00424D96" w14:paraId="64478356" w14:textId="77777777" w:rsidTr="009C0600">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F9B954"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7CDFCA9D" w14:textId="77777777" w:rsidTr="00394237">
        <w:trPr>
          <w:trHeight w:val="1476"/>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2EDCF8" w14:textId="3F4FFDE5" w:rsidR="00424D96" w:rsidRPr="00424D96" w:rsidRDefault="00424D96" w:rsidP="00424D96">
            <w:pPr>
              <w:spacing w:before="60" w:after="60"/>
              <w:jc w:val="both"/>
              <w:rPr>
                <w:rFonts w:cs="Arial"/>
              </w:rPr>
            </w:pPr>
            <w:r w:rsidRPr="00424D96">
              <w:rPr>
                <w:rFonts w:cs="Arial"/>
              </w:rPr>
              <w:t xml:space="preserve">Po prepojení vedení V271 a V275 pred </w:t>
            </w:r>
            <w:proofErr w:type="spellStart"/>
            <w:r w:rsidRPr="00424D96">
              <w:rPr>
                <w:rFonts w:cs="Arial"/>
              </w:rPr>
              <w:t>ESt</w:t>
            </w:r>
            <w:proofErr w:type="spellEnd"/>
            <w:r w:rsidRPr="00424D96">
              <w:rPr>
                <w:rFonts w:cs="Arial"/>
              </w:rPr>
              <w:t xml:space="preserve"> Bystričany</w:t>
            </w:r>
            <w:r w:rsidR="00394237">
              <w:rPr>
                <w:rFonts w:cs="Arial"/>
              </w:rPr>
              <w:t>, ktoré sa udialo</w:t>
            </w:r>
            <w:r w:rsidRPr="00424D96">
              <w:rPr>
                <w:rFonts w:cs="Arial"/>
              </w:rPr>
              <w:t xml:space="preserve"> v roku 202</w:t>
            </w:r>
            <w:r w:rsidR="0066569B">
              <w:rPr>
                <w:rFonts w:cs="Arial"/>
              </w:rPr>
              <w:t>2</w:t>
            </w:r>
            <w:r w:rsidRPr="00424D96">
              <w:rPr>
                <w:rFonts w:cs="Arial"/>
              </w:rPr>
              <w:t xml:space="preserve"> (po jej prechode na napäťovú hladinu 400</w:t>
            </w:r>
            <w:r w:rsidR="00CD1CD9">
              <w:rPr>
                <w:rFonts w:cs="Arial"/>
              </w:rPr>
              <w:t> kV</w:t>
            </w:r>
            <w:r w:rsidRPr="00424D96">
              <w:rPr>
                <w:rFonts w:cs="Arial"/>
              </w:rPr>
              <w:t xml:space="preserve">) bude </w:t>
            </w:r>
            <w:r w:rsidR="00394237">
              <w:rPr>
                <w:rFonts w:cs="Arial"/>
              </w:rPr>
              <w:t xml:space="preserve">budúce </w:t>
            </w:r>
            <w:r w:rsidRPr="00424D96">
              <w:rPr>
                <w:rFonts w:cs="Arial"/>
              </w:rPr>
              <w:t xml:space="preserve">odstavenie V273 Lemešany – Sučany znamenať zníženie bezpečnosti zásobovania </w:t>
            </w:r>
            <w:r w:rsidR="009262C1">
              <w:rPr>
                <w:rFonts w:cs="Arial"/>
              </w:rPr>
              <w:t>u</w:t>
            </w:r>
            <w:r w:rsidRPr="00424D96">
              <w:rPr>
                <w:rFonts w:cs="Arial"/>
              </w:rPr>
              <w:t>žívateľov OFZ a SSD z </w:t>
            </w:r>
            <w:proofErr w:type="spellStart"/>
            <w:r w:rsidRPr="00424D96">
              <w:rPr>
                <w:rFonts w:cs="Arial"/>
              </w:rPr>
              <w:t>ESt</w:t>
            </w:r>
            <w:proofErr w:type="spellEnd"/>
            <w:r w:rsidRPr="00424D96">
              <w:rPr>
                <w:rFonts w:cs="Arial"/>
              </w:rPr>
              <w:t xml:space="preserve"> Sučany, čomu efektívne zabráni inštalácia nového T402 Sučany. Dispozičné umiestnenie nového T402 počíta aj s budúcim umiestnením kompenzačných tlmiviek do jeho terciárneho vinutia</w:t>
            </w:r>
            <w:r w:rsidR="00394237">
              <w:rPr>
                <w:rFonts w:cs="Arial"/>
              </w:rPr>
              <w:t>.</w:t>
            </w:r>
          </w:p>
        </w:tc>
      </w:tr>
    </w:tbl>
    <w:p w14:paraId="306CF5E7" w14:textId="77777777" w:rsidR="00424D96" w:rsidRPr="00424D96" w:rsidRDefault="00424D96" w:rsidP="00424D96"/>
    <w:tbl>
      <w:tblPr>
        <w:tblStyle w:val="Mriekatabuky1"/>
        <w:tblW w:w="9072" w:type="dxa"/>
        <w:tblInd w:w="-5" w:type="dxa"/>
        <w:tblLayout w:type="fixed"/>
        <w:tblLook w:val="04A0" w:firstRow="1" w:lastRow="0" w:firstColumn="1" w:lastColumn="0" w:noHBand="0" w:noVBand="1"/>
      </w:tblPr>
      <w:tblGrid>
        <w:gridCol w:w="2977"/>
        <w:gridCol w:w="6095"/>
      </w:tblGrid>
      <w:tr w:rsidR="00424D96" w:rsidRPr="00424D96" w14:paraId="45889E4A"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2264F9" w14:textId="6B871510" w:rsidR="00424D96" w:rsidRPr="00424D96" w:rsidRDefault="001C2F7E" w:rsidP="00424D96">
            <w:pPr>
              <w:rPr>
                <w:rFonts w:cs="Arial"/>
                <w:b/>
              </w:rPr>
            </w:pPr>
            <w:r>
              <w:rPr>
                <w:rFonts w:cs="Arial"/>
                <w:b/>
              </w:rPr>
              <w:t>Nová transformácia 400/110</w:t>
            </w:r>
            <w:r w:rsidR="00CD1CD9">
              <w:rPr>
                <w:rFonts w:cs="Arial"/>
                <w:b/>
              </w:rPr>
              <w:t> kV</w:t>
            </w:r>
            <w:r>
              <w:rPr>
                <w:rFonts w:cs="Arial"/>
                <w:b/>
              </w:rPr>
              <w:t xml:space="preserve"> </w:t>
            </w:r>
            <w:r w:rsidR="00424D96" w:rsidRPr="00424D96">
              <w:rPr>
                <w:rFonts w:cs="Arial"/>
                <w:b/>
              </w:rPr>
              <w:t xml:space="preserve"> Križovany</w:t>
            </w:r>
          </w:p>
        </w:tc>
      </w:tr>
      <w:tr w:rsidR="00B85493" w:rsidRPr="00424D96" w14:paraId="7D70D9AA" w14:textId="77777777" w:rsidTr="009C0600">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2D6410"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96471DC" w14:textId="77777777" w:rsidR="00424D96" w:rsidRPr="00424D96" w:rsidRDefault="00424D96" w:rsidP="00424D96">
            <w:pPr>
              <w:rPr>
                <w:rFonts w:cs="Arial"/>
                <w:b/>
              </w:rPr>
            </w:pPr>
            <w:r w:rsidRPr="00424D96">
              <w:rPr>
                <w:rFonts w:cs="Arial"/>
                <w:b/>
                <w:color w:val="007948"/>
              </w:rPr>
              <w:t>Popis</w:t>
            </w:r>
          </w:p>
        </w:tc>
      </w:tr>
      <w:tr w:rsidR="00DD0FED" w:rsidRPr="00424D96" w14:paraId="3CB40ED0" w14:textId="77777777" w:rsidTr="009C0600">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5B394E" w14:textId="77777777" w:rsidR="00424D96" w:rsidRPr="00424D96" w:rsidRDefault="00424D96" w:rsidP="00424D96">
            <w:pPr>
              <w:spacing w:before="60" w:after="60"/>
              <w:rPr>
                <w:rFonts w:cs="Arial"/>
                <w:b/>
                <w:color w:val="007948"/>
              </w:rPr>
            </w:pPr>
            <w:r w:rsidRPr="00424D96">
              <w:rPr>
                <w:rFonts w:cs="Arial"/>
              </w:rPr>
              <w:t>Trnavský kraj</w:t>
            </w:r>
            <w:r w:rsidRPr="00424D96">
              <w:rPr>
                <w:rFonts w:cs="Arial"/>
              </w:rPr>
              <w:br/>
              <w:t>okres Trnava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5FB24A90" w14:textId="269946F1" w:rsidR="00424D96" w:rsidRPr="00424D96" w:rsidRDefault="00424D96" w:rsidP="00424D96">
            <w:pPr>
              <w:spacing w:before="60" w:after="60"/>
              <w:jc w:val="both"/>
              <w:rPr>
                <w:rFonts w:cs="Arial"/>
                <w:szCs w:val="20"/>
              </w:rPr>
            </w:pPr>
            <w:r w:rsidRPr="00424D96">
              <w:rPr>
                <w:rFonts w:cs="Arial"/>
              </w:rPr>
              <w:t xml:space="preserve">Realizáciou tohto investičného zámeru sa vyrieši napájanie </w:t>
            </w:r>
            <w:r w:rsidR="00394237">
              <w:rPr>
                <w:rFonts w:cs="Arial"/>
              </w:rPr>
              <w:t>spoločnosti Duslo, a. s.,</w:t>
            </w:r>
            <w:r w:rsidRPr="00424D96">
              <w:rPr>
                <w:rFonts w:cs="Arial"/>
              </w:rPr>
              <w:t xml:space="preserve"> z PS </w:t>
            </w:r>
            <w:r w:rsidR="00DF764D">
              <w:rPr>
                <w:rFonts w:cs="Arial"/>
              </w:rPr>
              <w:t>a zvýši sa spoľahlivosť zásobovani</w:t>
            </w:r>
            <w:r w:rsidR="00394237">
              <w:rPr>
                <w:rFonts w:cs="Arial"/>
              </w:rPr>
              <w:t>a</w:t>
            </w:r>
            <w:r w:rsidR="00DF764D">
              <w:rPr>
                <w:rFonts w:cs="Arial"/>
              </w:rPr>
              <w:t xml:space="preserve"> ZSD </w:t>
            </w:r>
            <w:r w:rsidRPr="00424D96">
              <w:rPr>
                <w:rFonts w:cs="Arial"/>
              </w:rPr>
              <w:t xml:space="preserve">po dožití pôvodného </w:t>
            </w:r>
            <w:r w:rsidR="0088280F">
              <w:rPr>
                <w:rFonts w:cs="Arial"/>
              </w:rPr>
              <w:t xml:space="preserve">transformátora </w:t>
            </w:r>
            <w:r w:rsidRPr="00424D96">
              <w:rPr>
                <w:rFonts w:cs="Arial"/>
              </w:rPr>
              <w:t>T401, 400/220</w:t>
            </w:r>
            <w:r w:rsidR="00CD1CD9">
              <w:rPr>
                <w:rFonts w:cs="Arial"/>
              </w:rPr>
              <w:t> kV</w:t>
            </w:r>
            <w:r w:rsidRPr="00424D96">
              <w:rPr>
                <w:rFonts w:cs="Arial"/>
              </w:rPr>
              <w:t xml:space="preserve">. </w:t>
            </w:r>
          </w:p>
          <w:p w14:paraId="55E35F70" w14:textId="30842E66" w:rsidR="00424D96" w:rsidRPr="00424D96" w:rsidRDefault="00424D96" w:rsidP="00424D96">
            <w:pPr>
              <w:spacing w:before="60" w:after="60"/>
              <w:jc w:val="both"/>
              <w:rPr>
                <w:rFonts w:cs="Arial"/>
                <w:szCs w:val="20"/>
              </w:rPr>
            </w:pPr>
            <w:r w:rsidRPr="00424D96">
              <w:rPr>
                <w:rFonts w:cs="Arial"/>
                <w:szCs w:val="20"/>
              </w:rPr>
              <w:t xml:space="preserve">Projekt sa </w:t>
            </w:r>
            <w:r w:rsidR="0088280F">
              <w:rPr>
                <w:rFonts w:cs="Arial"/>
                <w:szCs w:val="20"/>
              </w:rPr>
              <w:t>bude realizovať</w:t>
            </w:r>
            <w:r w:rsidRPr="00424D96">
              <w:rPr>
                <w:rFonts w:cs="Arial"/>
                <w:szCs w:val="20"/>
              </w:rPr>
              <w:t xml:space="preserve"> v rozsahu:</w:t>
            </w:r>
          </w:p>
          <w:p w14:paraId="0ED11F76" w14:textId="2DA4F70F" w:rsidR="00424D96" w:rsidRPr="00424D96" w:rsidRDefault="00424D96">
            <w:pPr>
              <w:numPr>
                <w:ilvl w:val="0"/>
                <w:numId w:val="4"/>
              </w:numPr>
              <w:spacing w:before="40" w:after="40"/>
              <w:ind w:left="459" w:hanging="283"/>
              <w:jc w:val="both"/>
              <w:rPr>
                <w:szCs w:val="20"/>
              </w:rPr>
            </w:pPr>
            <w:r w:rsidRPr="00424D96">
              <w:rPr>
                <w:szCs w:val="20"/>
              </w:rPr>
              <w:t>nový T401, 400/110</w:t>
            </w:r>
            <w:r w:rsidR="00CD1CD9">
              <w:rPr>
                <w:szCs w:val="20"/>
              </w:rPr>
              <w:t> kV</w:t>
            </w:r>
            <w:r w:rsidRPr="00424D96">
              <w:rPr>
                <w:szCs w:val="20"/>
              </w:rPr>
              <w:t>, 350 MVA</w:t>
            </w:r>
          </w:p>
          <w:p w14:paraId="07B0A832" w14:textId="7BD231CC" w:rsidR="00424D96" w:rsidRPr="00424D96" w:rsidRDefault="00424D96">
            <w:pPr>
              <w:numPr>
                <w:ilvl w:val="0"/>
                <w:numId w:val="4"/>
              </w:numPr>
              <w:spacing w:before="40" w:after="40"/>
              <w:ind w:left="459" w:hanging="283"/>
              <w:jc w:val="both"/>
            </w:pPr>
            <w:r w:rsidRPr="00424D96">
              <w:rPr>
                <w:szCs w:val="20"/>
              </w:rPr>
              <w:t>nová R110</w:t>
            </w:r>
            <w:r w:rsidR="00CD1CD9">
              <w:rPr>
                <w:szCs w:val="20"/>
              </w:rPr>
              <w:t> kV</w:t>
            </w:r>
            <w:r w:rsidRPr="00424D96">
              <w:rPr>
                <w:szCs w:val="20"/>
              </w:rPr>
              <w:t xml:space="preserve"> SEPS, vybudovaná na mieste dnešnej R220</w:t>
            </w:r>
            <w:r w:rsidR="00CD1CD9">
              <w:rPr>
                <w:szCs w:val="20"/>
              </w:rPr>
              <w:t> kV</w:t>
            </w:r>
            <w:r w:rsidRPr="00424D96">
              <w:rPr>
                <w:szCs w:val="20"/>
              </w:rPr>
              <w:t xml:space="preserve"> SEPS.</w:t>
            </w:r>
          </w:p>
          <w:p w14:paraId="1F312DBB" w14:textId="760E3D92" w:rsidR="00424D96" w:rsidRPr="00424D96" w:rsidRDefault="00424D96" w:rsidP="00AD54E1">
            <w:pPr>
              <w:spacing w:before="40" w:after="40"/>
              <w:jc w:val="both"/>
            </w:pPr>
            <w:r w:rsidRPr="00424D96">
              <w:rPr>
                <w:rFonts w:cs="Arial"/>
              </w:rPr>
              <w:t xml:space="preserve">Projekt je </w:t>
            </w:r>
            <w:r w:rsidR="009B69F3">
              <w:rPr>
                <w:rFonts w:cs="Arial"/>
              </w:rPr>
              <w:t xml:space="preserve">v čase schvaľovania tohto DPRPS </w:t>
            </w:r>
            <w:r w:rsidRPr="00424D96">
              <w:rPr>
                <w:rFonts w:cs="Arial"/>
              </w:rPr>
              <w:t xml:space="preserve">vo fáze </w:t>
            </w:r>
            <w:r w:rsidR="00DF764D" w:rsidRPr="00B25979">
              <w:rPr>
                <w:rFonts w:cs="Arial"/>
              </w:rPr>
              <w:t>obstarávania inžinierskych a projektových činností.</w:t>
            </w:r>
          </w:p>
        </w:tc>
      </w:tr>
      <w:tr w:rsidR="00DD0FED" w:rsidRPr="00424D96" w14:paraId="2E4F95EB" w14:textId="77777777" w:rsidTr="009C0600">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A91E06"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0" behindDoc="0" locked="0" layoutInCell="1" allowOverlap="1" wp14:anchorId="24039ECD" wp14:editId="39EFE7FB">
                      <wp:simplePos x="0" y="0"/>
                      <wp:positionH relativeFrom="column">
                        <wp:posOffset>201295</wp:posOffset>
                      </wp:positionH>
                      <wp:positionV relativeFrom="paragraph">
                        <wp:posOffset>501650</wp:posOffset>
                      </wp:positionV>
                      <wp:extent cx="86995" cy="86995"/>
                      <wp:effectExtent l="0" t="0" r="8255" b="8255"/>
                      <wp:wrapNone/>
                      <wp:docPr id="59" name="Ovál 59"/>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6FB0" id="Ovál 59" o:spid="_x0000_s1026" style="position:absolute;margin-left:15.85pt;margin-top:39.5pt;width:6.85pt;height: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" fillcolor="red" stroked="f" strokeweight="1pt">
                      <v:stroke joinstyle="miter"/>
                    </v:oval>
                  </w:pict>
                </mc:Fallback>
              </mc:AlternateContent>
            </w:r>
            <w:r w:rsidRPr="00424D96">
              <w:rPr>
                <w:rFonts w:cs="Arial"/>
                <w:noProof/>
                <w:lang w:eastAsia="sk-SK"/>
              </w:rPr>
              <w:drawing>
                <wp:inline distT="0" distB="0" distL="0" distR="0" wp14:anchorId="43A34E6E" wp14:editId="6B04A3A1">
                  <wp:extent cx="1562100" cy="851289"/>
                  <wp:effectExtent l="0" t="0" r="0" b="6350"/>
                  <wp:docPr id="312" name="Obrázok 312"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1AB91" w14:textId="77777777" w:rsidR="00424D96" w:rsidRPr="00424D96" w:rsidRDefault="00424D96" w:rsidP="00424D96">
            <w:pPr>
              <w:spacing w:before="60" w:after="60"/>
              <w:jc w:val="both"/>
              <w:rPr>
                <w:rFonts w:cs="Arial"/>
              </w:rPr>
            </w:pPr>
          </w:p>
        </w:tc>
      </w:tr>
      <w:tr w:rsidR="00B9009E" w:rsidRPr="00424D96" w14:paraId="480ED004"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FD7F70"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22801770" w14:textId="77777777" w:rsidTr="009C0600">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4F0BAE" w14:textId="2A6792BF" w:rsidR="00424D96" w:rsidRPr="00424D96" w:rsidRDefault="00F14910" w:rsidP="00424D96">
            <w:pPr>
              <w:jc w:val="center"/>
              <w:rPr>
                <w:rFonts w:cs="Arial"/>
              </w:rPr>
            </w:pPr>
            <w:r>
              <w:rPr>
                <w:noProof/>
              </w:rPr>
              <w:drawing>
                <wp:inline distT="0" distB="0" distL="0" distR="0" wp14:anchorId="5C19CB43" wp14:editId="1FB4087B">
                  <wp:extent cx="3318510" cy="2582187"/>
                  <wp:effectExtent l="0" t="0" r="0" b="889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50195" cy="2606842"/>
                          </a:xfrm>
                          <a:prstGeom prst="rect">
                            <a:avLst/>
                          </a:prstGeom>
                        </pic:spPr>
                      </pic:pic>
                    </a:graphicData>
                  </a:graphic>
                </wp:inline>
              </w:drawing>
            </w:r>
          </w:p>
        </w:tc>
      </w:tr>
      <w:tr w:rsidR="00B85493" w:rsidRPr="00424D96" w14:paraId="2584BA85" w14:textId="77777777" w:rsidTr="009C0600">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0FD5AB" w14:textId="77777777" w:rsidR="00424D96" w:rsidRPr="00424D96" w:rsidRDefault="00424D96" w:rsidP="00424D96">
            <w:pPr>
              <w:jc w:val="center"/>
              <w:rPr>
                <w:rFonts w:cs="Arial"/>
                <w:color w:val="007948"/>
                <w:sz w:val="6"/>
              </w:rPr>
            </w:pPr>
          </w:p>
        </w:tc>
      </w:tr>
      <w:tr w:rsidR="00B9009E" w:rsidRPr="00424D96" w14:paraId="073CFB5E" w14:textId="77777777" w:rsidTr="009C0600">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F43909" w14:textId="77777777" w:rsidR="00424D96" w:rsidRPr="00424D96" w:rsidRDefault="00424D96" w:rsidP="00424D96">
            <w:pPr>
              <w:jc w:val="center"/>
              <w:rPr>
                <w:rFonts w:cs="Arial"/>
                <w:color w:val="007948"/>
              </w:rPr>
            </w:pPr>
            <w:r w:rsidRPr="00424D96">
              <w:rPr>
                <w:rFonts w:cs="Arial"/>
                <w:color w:val="007948"/>
              </w:rPr>
              <w:lastRenderedPageBreak/>
              <w:t>Doplňujúce informácie</w:t>
            </w:r>
          </w:p>
        </w:tc>
      </w:tr>
      <w:tr w:rsidR="00424D96" w:rsidRPr="00424D96" w14:paraId="6997C4C2" w14:textId="77777777" w:rsidTr="00394237">
        <w:trPr>
          <w:trHeight w:val="567"/>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40A9B" w14:textId="31DD7DE3" w:rsidR="00424D96" w:rsidRPr="00424D96" w:rsidRDefault="00394237" w:rsidP="00424D96">
            <w:pPr>
              <w:spacing w:before="60" w:after="60"/>
              <w:jc w:val="both"/>
              <w:rPr>
                <w:rFonts w:cs="Arial"/>
              </w:rPr>
            </w:pPr>
            <w:r>
              <w:rPr>
                <w:rFonts w:cs="Arial"/>
              </w:rPr>
              <w:t>Existujúce vedenie V279 Križovany – Šaľa bude slúžiť aj naďalej, no na napäťovej hladine 110 kV.</w:t>
            </w:r>
          </w:p>
        </w:tc>
      </w:tr>
    </w:tbl>
    <w:p w14:paraId="7E642841" w14:textId="77777777" w:rsidR="00424D96" w:rsidRPr="00424D96" w:rsidRDefault="00424D96" w:rsidP="00424D96"/>
    <w:tbl>
      <w:tblPr>
        <w:tblStyle w:val="Mriekatabuky"/>
        <w:tblW w:w="9072" w:type="dxa"/>
        <w:tblInd w:w="-5" w:type="dxa"/>
        <w:tblLayout w:type="fixed"/>
        <w:tblLook w:val="04A0" w:firstRow="1" w:lastRow="0" w:firstColumn="1" w:lastColumn="0" w:noHBand="0" w:noVBand="1"/>
      </w:tblPr>
      <w:tblGrid>
        <w:gridCol w:w="2977"/>
        <w:gridCol w:w="6095"/>
      </w:tblGrid>
      <w:tr w:rsidR="00424D96" w:rsidRPr="00424D96" w14:paraId="58E491E1"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694763" w14:textId="66EDF076" w:rsidR="00424D96" w:rsidRPr="00424D96" w:rsidRDefault="00424D96" w:rsidP="00424D96">
            <w:pPr>
              <w:rPr>
                <w:rFonts w:cs="Arial"/>
                <w:b/>
              </w:rPr>
            </w:pPr>
            <w:r w:rsidRPr="00424D96">
              <w:rPr>
                <w:rFonts w:cs="Arial"/>
                <w:b/>
              </w:rPr>
              <w:t>Súbor stavieb - Transformácia 400/110</w:t>
            </w:r>
            <w:r w:rsidR="00CD1CD9">
              <w:rPr>
                <w:rFonts w:cs="Arial"/>
                <w:b/>
              </w:rPr>
              <w:t> kV</w:t>
            </w:r>
            <w:r w:rsidRPr="00424D96">
              <w:rPr>
                <w:rFonts w:cs="Arial"/>
                <w:b/>
              </w:rPr>
              <w:t xml:space="preserve"> Ladce</w:t>
            </w:r>
          </w:p>
        </w:tc>
      </w:tr>
      <w:tr w:rsidR="00B85493" w:rsidRPr="00424D96" w14:paraId="6A2F1013" w14:textId="77777777" w:rsidTr="009C0600">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3BD5AAD"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24C74F1" w14:textId="77777777" w:rsidR="00424D96" w:rsidRPr="00424D96" w:rsidRDefault="00424D96" w:rsidP="00424D96">
            <w:pPr>
              <w:rPr>
                <w:rFonts w:cs="Arial"/>
                <w:color w:val="007948"/>
                <w:sz w:val="6"/>
              </w:rPr>
            </w:pPr>
          </w:p>
        </w:tc>
      </w:tr>
      <w:tr w:rsidR="00B85493" w:rsidRPr="00424D96" w14:paraId="07E795F0" w14:textId="77777777" w:rsidTr="009C0600">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889088"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1D6CE6" w14:textId="77777777" w:rsidR="00424D96" w:rsidRPr="00424D96" w:rsidRDefault="00424D96" w:rsidP="00424D96">
            <w:pPr>
              <w:rPr>
                <w:rFonts w:cs="Arial"/>
                <w:b/>
              </w:rPr>
            </w:pPr>
            <w:r w:rsidRPr="00424D96">
              <w:rPr>
                <w:rFonts w:cs="Arial"/>
                <w:b/>
                <w:color w:val="007948"/>
              </w:rPr>
              <w:t>Popis</w:t>
            </w:r>
          </w:p>
        </w:tc>
      </w:tr>
      <w:tr w:rsidR="00DD0FED" w:rsidRPr="00424D96" w14:paraId="09024939" w14:textId="77777777" w:rsidTr="009C0600">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6FDE9E" w14:textId="77777777" w:rsidR="00424D96" w:rsidRPr="00424D96" w:rsidRDefault="00424D96" w:rsidP="00424D96">
            <w:pPr>
              <w:spacing w:before="60" w:after="60"/>
              <w:rPr>
                <w:rFonts w:cs="Arial"/>
                <w:b/>
                <w:color w:val="007948"/>
              </w:rPr>
            </w:pPr>
            <w:r w:rsidRPr="00424D96">
              <w:rPr>
                <w:rFonts w:cs="Arial"/>
              </w:rPr>
              <w:t>Trenčiansky kraj</w:t>
            </w:r>
            <w:r w:rsidRPr="00424D96">
              <w:rPr>
                <w:rFonts w:cs="Arial"/>
              </w:rPr>
              <w:br/>
              <w:t>okres Ilava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0CA8B023" w14:textId="448280C7" w:rsidR="00DF764D" w:rsidRPr="00424D96" w:rsidRDefault="00424D96" w:rsidP="00DF764D">
            <w:pPr>
              <w:spacing w:before="60" w:after="60"/>
              <w:jc w:val="both"/>
              <w:rPr>
                <w:rFonts w:cs="Arial"/>
                <w:szCs w:val="20"/>
              </w:rPr>
            </w:pPr>
            <w:r w:rsidRPr="00424D96">
              <w:rPr>
                <w:rFonts w:cs="Arial"/>
              </w:rPr>
              <w:t>Tento investičný zámer slúži ako náhrada za transformáciu 220/110</w:t>
            </w:r>
            <w:r w:rsidR="00CD1CD9">
              <w:rPr>
                <w:rFonts w:cs="Arial"/>
              </w:rPr>
              <w:t> kV</w:t>
            </w:r>
            <w:r w:rsidRPr="00424D96">
              <w:rPr>
                <w:rFonts w:cs="Arial"/>
              </w:rPr>
              <w:t xml:space="preserve"> v Považskej Bystrici. Ide o ďalší krok v postupnom útlme 220</w:t>
            </w:r>
            <w:r w:rsidR="00CD1CD9">
              <w:rPr>
                <w:rFonts w:cs="Arial"/>
              </w:rPr>
              <w:t> kV</w:t>
            </w:r>
            <w:r w:rsidRPr="00424D96">
              <w:rPr>
                <w:rFonts w:cs="Arial"/>
              </w:rPr>
              <w:t xml:space="preserve"> sústavy. </w:t>
            </w:r>
            <w:r w:rsidR="00DF764D" w:rsidRPr="00424D96">
              <w:rPr>
                <w:rFonts w:cs="Arial"/>
                <w:szCs w:val="20"/>
              </w:rPr>
              <w:t xml:space="preserve">Projekt sa </w:t>
            </w:r>
            <w:r w:rsidR="0088280F">
              <w:rPr>
                <w:rFonts w:cs="Arial"/>
                <w:szCs w:val="20"/>
              </w:rPr>
              <w:t>bude realizovať</w:t>
            </w:r>
            <w:r w:rsidR="00DF764D" w:rsidRPr="00424D96">
              <w:rPr>
                <w:rFonts w:cs="Arial"/>
                <w:szCs w:val="20"/>
              </w:rPr>
              <w:t xml:space="preserve"> v rozsahu:</w:t>
            </w:r>
          </w:p>
          <w:p w14:paraId="28BF9600" w14:textId="70089D6E" w:rsidR="00DF764D" w:rsidRDefault="00DF764D">
            <w:pPr>
              <w:numPr>
                <w:ilvl w:val="0"/>
                <w:numId w:val="4"/>
              </w:numPr>
              <w:spacing w:before="60" w:after="60"/>
              <w:ind w:left="459" w:hanging="283"/>
              <w:jc w:val="both"/>
              <w:rPr>
                <w:szCs w:val="20"/>
              </w:rPr>
            </w:pPr>
            <w:r>
              <w:rPr>
                <w:szCs w:val="20"/>
              </w:rPr>
              <w:t>nová R400</w:t>
            </w:r>
            <w:r w:rsidR="00CD1CD9">
              <w:rPr>
                <w:szCs w:val="20"/>
              </w:rPr>
              <w:t> kV</w:t>
            </w:r>
            <w:r>
              <w:rPr>
                <w:szCs w:val="20"/>
              </w:rPr>
              <w:t xml:space="preserve"> SEPS,</w:t>
            </w:r>
          </w:p>
          <w:p w14:paraId="0BABFABB" w14:textId="4798F390" w:rsidR="00DF764D" w:rsidRDefault="00DF764D">
            <w:pPr>
              <w:numPr>
                <w:ilvl w:val="0"/>
                <w:numId w:val="4"/>
              </w:numPr>
              <w:spacing w:before="60" w:after="60"/>
              <w:ind w:left="459" w:hanging="283"/>
              <w:jc w:val="both"/>
              <w:rPr>
                <w:szCs w:val="20"/>
              </w:rPr>
            </w:pPr>
            <w:r w:rsidRPr="00DF764D">
              <w:rPr>
                <w:szCs w:val="20"/>
              </w:rPr>
              <w:t>nov</w:t>
            </w:r>
            <w:r w:rsidR="0088280F">
              <w:rPr>
                <w:szCs w:val="20"/>
              </w:rPr>
              <w:t>é transformátory</w:t>
            </w:r>
            <w:r w:rsidRPr="00DF764D">
              <w:rPr>
                <w:szCs w:val="20"/>
              </w:rPr>
              <w:t xml:space="preserve"> T401</w:t>
            </w:r>
            <w:r>
              <w:rPr>
                <w:szCs w:val="20"/>
              </w:rPr>
              <w:t xml:space="preserve"> a T402</w:t>
            </w:r>
            <w:r w:rsidRPr="00DF764D">
              <w:rPr>
                <w:szCs w:val="20"/>
              </w:rPr>
              <w:t>, 400/110</w:t>
            </w:r>
            <w:r w:rsidR="00CD1CD9">
              <w:rPr>
                <w:szCs w:val="20"/>
              </w:rPr>
              <w:t> kV</w:t>
            </w:r>
            <w:r w:rsidRPr="00DF764D">
              <w:rPr>
                <w:szCs w:val="20"/>
              </w:rPr>
              <w:t xml:space="preserve">, </w:t>
            </w:r>
            <w:r>
              <w:rPr>
                <w:szCs w:val="20"/>
              </w:rPr>
              <w:t xml:space="preserve">každý </w:t>
            </w:r>
            <w:r w:rsidRPr="00DF764D">
              <w:rPr>
                <w:szCs w:val="20"/>
              </w:rPr>
              <w:t>350 MVA</w:t>
            </w:r>
            <w:r>
              <w:rPr>
                <w:szCs w:val="20"/>
              </w:rPr>
              <w:t>,</w:t>
            </w:r>
          </w:p>
          <w:p w14:paraId="3BC52264" w14:textId="03D37A6B" w:rsidR="00DF764D" w:rsidRPr="00DF764D" w:rsidRDefault="00DF764D">
            <w:pPr>
              <w:numPr>
                <w:ilvl w:val="0"/>
                <w:numId w:val="4"/>
              </w:numPr>
              <w:spacing w:before="60" w:after="60"/>
              <w:ind w:left="459" w:hanging="283"/>
              <w:jc w:val="both"/>
              <w:rPr>
                <w:szCs w:val="20"/>
              </w:rPr>
            </w:pPr>
            <w:r w:rsidRPr="00DF764D">
              <w:rPr>
                <w:szCs w:val="20"/>
              </w:rPr>
              <w:t>nová R110</w:t>
            </w:r>
            <w:r w:rsidR="00CD1CD9">
              <w:rPr>
                <w:szCs w:val="20"/>
              </w:rPr>
              <w:t> kV</w:t>
            </w:r>
            <w:r w:rsidRPr="00DF764D">
              <w:rPr>
                <w:szCs w:val="20"/>
              </w:rPr>
              <w:t xml:space="preserve"> SEPS</w:t>
            </w:r>
            <w:r>
              <w:rPr>
                <w:szCs w:val="20"/>
              </w:rPr>
              <w:t xml:space="preserve"> (</w:t>
            </w:r>
            <w:r w:rsidRPr="00424D96">
              <w:rPr>
                <w:rFonts w:cs="Arial"/>
              </w:rPr>
              <w:t xml:space="preserve">na účel vyvedenia výkonu z novej transformácie do </w:t>
            </w:r>
            <w:r>
              <w:rPr>
                <w:rFonts w:cs="Arial"/>
              </w:rPr>
              <w:t>R</w:t>
            </w:r>
            <w:r w:rsidRPr="00424D96">
              <w:rPr>
                <w:rFonts w:cs="Arial"/>
              </w:rPr>
              <w:t>DS</w:t>
            </w:r>
            <w:r>
              <w:rPr>
                <w:rFonts w:cs="Arial"/>
              </w:rPr>
              <w:t>)</w:t>
            </w:r>
            <w:r w:rsidRPr="00DF764D">
              <w:rPr>
                <w:szCs w:val="20"/>
              </w:rPr>
              <w:t>.</w:t>
            </w:r>
          </w:p>
          <w:p w14:paraId="22649DB1" w14:textId="33DEB9C6" w:rsidR="00424D96" w:rsidRPr="00424D96" w:rsidRDefault="00424D96" w:rsidP="00DF764D">
            <w:pPr>
              <w:spacing w:before="60" w:after="60"/>
              <w:jc w:val="both"/>
              <w:rPr>
                <w:rFonts w:cs="Arial"/>
                <w:b/>
                <w:color w:val="007948"/>
              </w:rPr>
            </w:pPr>
            <w:r w:rsidRPr="00424D96">
              <w:rPr>
                <w:rFonts w:cs="Arial"/>
              </w:rPr>
              <w:t>Termín likvidácie R220</w:t>
            </w:r>
            <w:r w:rsidR="00CD1CD9">
              <w:rPr>
                <w:rFonts w:cs="Arial"/>
              </w:rPr>
              <w:t> kV</w:t>
            </w:r>
            <w:r w:rsidRPr="00424D96">
              <w:rPr>
                <w:rFonts w:cs="Arial"/>
              </w:rPr>
              <w:t xml:space="preserve"> Považská Bystrica vrátane transformácie 220/110</w:t>
            </w:r>
            <w:r w:rsidR="00CD1CD9">
              <w:rPr>
                <w:rFonts w:cs="Arial"/>
              </w:rPr>
              <w:t> kV</w:t>
            </w:r>
            <w:r w:rsidRPr="00424D96">
              <w:rPr>
                <w:rFonts w:cs="Arial"/>
              </w:rPr>
              <w:t xml:space="preserve"> v tejto </w:t>
            </w:r>
            <w:proofErr w:type="spellStart"/>
            <w:r w:rsidRPr="00424D96">
              <w:rPr>
                <w:rFonts w:cs="Arial"/>
              </w:rPr>
              <w:t>ESt</w:t>
            </w:r>
            <w:proofErr w:type="spellEnd"/>
            <w:r w:rsidRPr="00424D96">
              <w:rPr>
                <w:rFonts w:cs="Arial"/>
              </w:rPr>
              <w:t xml:space="preserve"> je predbežne stanovený na </w:t>
            </w:r>
            <w:r w:rsidR="00394237">
              <w:rPr>
                <w:rFonts w:cs="Arial"/>
              </w:rPr>
              <w:t>rok</w:t>
            </w:r>
            <w:r w:rsidRPr="00424D96">
              <w:rPr>
                <w:rFonts w:cs="Arial"/>
              </w:rPr>
              <w:t xml:space="preserve"> 202</w:t>
            </w:r>
            <w:r w:rsidR="00DF764D">
              <w:rPr>
                <w:rFonts w:cs="Arial"/>
              </w:rPr>
              <w:t>8</w:t>
            </w:r>
            <w:r w:rsidRPr="00424D96">
              <w:rPr>
                <w:rFonts w:cs="Arial"/>
              </w:rPr>
              <w:t>. Projekt je</w:t>
            </w:r>
            <w:r w:rsidR="009B69F3">
              <w:rPr>
                <w:rFonts w:cs="Arial"/>
              </w:rPr>
              <w:t xml:space="preserve"> v čase schvaľovania tohto DPRPS</w:t>
            </w:r>
            <w:r w:rsidRPr="00424D96">
              <w:rPr>
                <w:rFonts w:cs="Arial"/>
              </w:rPr>
              <w:t xml:space="preserve"> vo fáze </w:t>
            </w:r>
            <w:r w:rsidR="00DF764D" w:rsidRPr="00B25979">
              <w:rPr>
                <w:rFonts w:cs="Arial"/>
              </w:rPr>
              <w:t>obstarávania inžinierskych a projektových činností.</w:t>
            </w:r>
            <w:r w:rsidRPr="00424D96">
              <w:rPr>
                <w:rFonts w:cs="Arial"/>
              </w:rPr>
              <w:t xml:space="preserve"> </w:t>
            </w:r>
          </w:p>
        </w:tc>
      </w:tr>
      <w:tr w:rsidR="00DD0FED" w:rsidRPr="00424D96" w14:paraId="410BF2ED" w14:textId="77777777" w:rsidTr="009C0600">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BFD2D8"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8" behindDoc="0" locked="0" layoutInCell="1" allowOverlap="1" wp14:anchorId="61F8785F" wp14:editId="142EC2BC">
                      <wp:simplePos x="0" y="0"/>
                      <wp:positionH relativeFrom="column">
                        <wp:posOffset>368935</wp:posOffset>
                      </wp:positionH>
                      <wp:positionV relativeFrom="paragraph">
                        <wp:posOffset>236855</wp:posOffset>
                      </wp:positionV>
                      <wp:extent cx="86995" cy="86995"/>
                      <wp:effectExtent l="0" t="0" r="8255" b="8255"/>
                      <wp:wrapNone/>
                      <wp:docPr id="288" name="Ovál 288"/>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A7C6E" id="Ovál 288" o:spid="_x0000_s1026" style="position:absolute;margin-left:29.05pt;margin-top:18.65pt;width:6.85pt;height: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" fillcolor="red" stroked="f" strokeweight="1pt">
                      <v:stroke joinstyle="miter"/>
                    </v:oval>
                  </w:pict>
                </mc:Fallback>
              </mc:AlternateContent>
            </w:r>
            <w:r w:rsidRPr="00424D96">
              <w:rPr>
                <w:rFonts w:cs="Arial"/>
                <w:noProof/>
                <w:lang w:eastAsia="sk-SK"/>
              </w:rPr>
              <w:drawing>
                <wp:inline distT="0" distB="0" distL="0" distR="0" wp14:anchorId="60F16130" wp14:editId="272A65CD">
                  <wp:extent cx="1562100" cy="851289"/>
                  <wp:effectExtent l="0" t="0" r="0" b="6350"/>
                  <wp:docPr id="289" name="Obrázok 289"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878B7" w14:textId="77777777" w:rsidR="00424D96" w:rsidRPr="00424D96" w:rsidRDefault="00424D96" w:rsidP="00424D96">
            <w:pPr>
              <w:spacing w:before="60" w:after="60"/>
              <w:rPr>
                <w:rFonts w:cs="Arial"/>
              </w:rPr>
            </w:pPr>
          </w:p>
        </w:tc>
      </w:tr>
      <w:tr w:rsidR="00B9009E" w:rsidRPr="00424D96" w14:paraId="5D5A18E5"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6B1039"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37688924" w14:textId="77777777" w:rsidTr="009C0600">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B89EC5" w14:textId="02899DED" w:rsidR="00424D96" w:rsidRDefault="00424D96" w:rsidP="00424D96">
            <w:pPr>
              <w:jc w:val="center"/>
            </w:pPr>
          </w:p>
          <w:p w14:paraId="647A0040" w14:textId="7949C7B0" w:rsidR="00424D96" w:rsidRPr="00424D96" w:rsidRDefault="00BC3552" w:rsidP="00424D96">
            <w:pPr>
              <w:jc w:val="center"/>
              <w:rPr>
                <w:rFonts w:cs="Arial"/>
              </w:rPr>
            </w:pPr>
            <w:r>
              <w:rPr>
                <w:noProof/>
              </w:rPr>
              <w:drawing>
                <wp:inline distT="0" distB="0" distL="0" distR="0" wp14:anchorId="423EE127" wp14:editId="55DE265E">
                  <wp:extent cx="2342380" cy="1716252"/>
                  <wp:effectExtent l="0" t="0" r="127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4983" cy="1762121"/>
                          </a:xfrm>
                          <a:prstGeom prst="rect">
                            <a:avLst/>
                          </a:prstGeom>
                          <a:noFill/>
                          <a:ln>
                            <a:noFill/>
                          </a:ln>
                        </pic:spPr>
                      </pic:pic>
                    </a:graphicData>
                  </a:graphic>
                </wp:inline>
              </w:drawing>
            </w:r>
          </w:p>
        </w:tc>
      </w:tr>
      <w:tr w:rsidR="00B85493" w:rsidRPr="00424D96" w14:paraId="0BC719D7" w14:textId="77777777" w:rsidTr="009C0600">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0620784" w14:textId="77777777" w:rsidR="00424D96" w:rsidRPr="00424D96" w:rsidRDefault="00424D96" w:rsidP="00424D96">
            <w:pPr>
              <w:jc w:val="center"/>
              <w:rPr>
                <w:rFonts w:cs="Arial"/>
                <w:color w:val="007948"/>
                <w:sz w:val="6"/>
              </w:rPr>
            </w:pPr>
          </w:p>
        </w:tc>
      </w:tr>
      <w:tr w:rsidR="00B9009E" w:rsidRPr="00424D96" w14:paraId="0826F0ED" w14:textId="77777777" w:rsidTr="009C0600">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36FA22"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021B9984"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548A3" w14:textId="77777777" w:rsidR="00424D96" w:rsidRDefault="00DF764D" w:rsidP="00DF764D">
            <w:pPr>
              <w:spacing w:before="60" w:after="60"/>
              <w:jc w:val="both"/>
              <w:rPr>
                <w:rFonts w:cs="Arial"/>
              </w:rPr>
            </w:pPr>
            <w:r>
              <w:rPr>
                <w:rFonts w:cs="Arial"/>
              </w:rPr>
              <w:t xml:space="preserve">Projekt úzko súvisí so zámerom SEPS a ČEPS vybudovať cezhraničné </w:t>
            </w:r>
            <w:r w:rsidRPr="00DF764D">
              <w:rPr>
                <w:rFonts w:cs="Arial"/>
              </w:rPr>
              <w:t>vedenie z</w:t>
            </w:r>
            <w:r>
              <w:rPr>
                <w:rFonts w:cs="Arial"/>
              </w:rPr>
              <w:t xml:space="preserve"> tejto </w:t>
            </w:r>
            <w:r w:rsidRPr="00DF764D">
              <w:rPr>
                <w:rFonts w:cs="Arial"/>
              </w:rPr>
              <w:t xml:space="preserve">novej </w:t>
            </w:r>
            <w:proofErr w:type="spellStart"/>
            <w:r w:rsidRPr="00DF764D">
              <w:rPr>
                <w:rFonts w:cs="Arial"/>
              </w:rPr>
              <w:t>ESt</w:t>
            </w:r>
            <w:proofErr w:type="spellEnd"/>
            <w:r w:rsidRPr="00DF764D">
              <w:rPr>
                <w:rFonts w:cs="Arial"/>
              </w:rPr>
              <w:t xml:space="preserve"> Ladce do </w:t>
            </w:r>
            <w:proofErr w:type="spellStart"/>
            <w:r>
              <w:rPr>
                <w:rFonts w:cs="Arial"/>
              </w:rPr>
              <w:t>ESt</w:t>
            </w:r>
            <w:proofErr w:type="spellEnd"/>
            <w:r>
              <w:rPr>
                <w:rFonts w:cs="Arial"/>
              </w:rPr>
              <w:t xml:space="preserve"> </w:t>
            </w:r>
            <w:r w:rsidRPr="00DF764D">
              <w:rPr>
                <w:rFonts w:cs="Arial"/>
              </w:rPr>
              <w:t>Otrokov</w:t>
            </w:r>
            <w:r>
              <w:rPr>
                <w:rFonts w:cs="Arial"/>
              </w:rPr>
              <w:t xml:space="preserve">ice </w:t>
            </w:r>
            <w:r w:rsidRPr="00DF764D">
              <w:rPr>
                <w:rFonts w:cs="Arial"/>
              </w:rPr>
              <w:t>(ČR)</w:t>
            </w:r>
            <w:r>
              <w:rPr>
                <w:rStyle w:val="Odkaznapoznmkupodiarou"/>
                <w:rFonts w:cs="Arial"/>
              </w:rPr>
              <w:footnoteReference w:id="8"/>
            </w:r>
            <w:r>
              <w:rPr>
                <w:rFonts w:cs="Arial"/>
              </w:rPr>
              <w:t>.</w:t>
            </w:r>
          </w:p>
          <w:p w14:paraId="1C51DB3F" w14:textId="77777777" w:rsidR="00A51B2D" w:rsidRDefault="00A51B2D" w:rsidP="00DF764D">
            <w:pPr>
              <w:spacing w:before="60" w:after="60"/>
              <w:jc w:val="both"/>
              <w:rPr>
                <w:rFonts w:cs="Arial"/>
              </w:rPr>
            </w:pPr>
          </w:p>
          <w:p w14:paraId="0CA070FF" w14:textId="2511D442" w:rsidR="00A51B2D" w:rsidRPr="00424D96" w:rsidRDefault="00A51B2D" w:rsidP="00DF764D">
            <w:pPr>
              <w:spacing w:before="60" w:after="60"/>
              <w:jc w:val="both"/>
              <w:rPr>
                <w:rFonts w:cs="Arial"/>
              </w:rPr>
            </w:pPr>
            <w:r>
              <w:rPr>
                <w:rFonts w:cs="Arial"/>
              </w:rPr>
              <w:t>SEPS plánuje ešte v rámci tohto projektu aj inštaláciu suchých kompenzačných tlmiviek 2x 2x45</w:t>
            </w:r>
            <w:r w:rsidR="00CD1CD9">
              <w:rPr>
                <w:rFonts w:cs="Arial"/>
              </w:rPr>
              <w:t> </w:t>
            </w:r>
            <w:proofErr w:type="spellStart"/>
            <w:r w:rsidR="00CD1CD9">
              <w:rPr>
                <w:rFonts w:cs="Arial"/>
              </w:rPr>
              <w:t>MVAr</w:t>
            </w:r>
            <w:proofErr w:type="spellEnd"/>
            <w:r>
              <w:rPr>
                <w:rFonts w:cs="Arial"/>
              </w:rPr>
              <w:t xml:space="preserve"> do terciárnych vinutí </w:t>
            </w:r>
            <w:r w:rsidR="0088280F">
              <w:rPr>
                <w:rFonts w:cs="Arial"/>
              </w:rPr>
              <w:t xml:space="preserve">nových </w:t>
            </w:r>
            <w:r>
              <w:rPr>
                <w:rFonts w:cs="Arial"/>
              </w:rPr>
              <w:t>transformátorov T401 a T402, ako aj stavebnú prípravu pre vybudovanie nového poľa v R400</w:t>
            </w:r>
            <w:r w:rsidR="00CD1CD9">
              <w:rPr>
                <w:rFonts w:cs="Arial"/>
              </w:rPr>
              <w:t> kV</w:t>
            </w:r>
            <w:r>
              <w:rPr>
                <w:rFonts w:cs="Arial"/>
              </w:rPr>
              <w:t xml:space="preserve"> pre potreby zaústenia budúceho vedenia 1x400</w:t>
            </w:r>
            <w:r w:rsidR="00CD1CD9">
              <w:rPr>
                <w:rFonts w:cs="Arial"/>
              </w:rPr>
              <w:t> kV</w:t>
            </w:r>
            <w:r>
              <w:rPr>
                <w:rFonts w:cs="Arial"/>
              </w:rPr>
              <w:t xml:space="preserve"> Ladce – Bystričany. Tieto </w:t>
            </w:r>
            <w:r w:rsidR="0088280F">
              <w:rPr>
                <w:rFonts w:cs="Arial"/>
              </w:rPr>
              <w:t xml:space="preserve">doplňujúce investičné </w:t>
            </w:r>
            <w:r>
              <w:rPr>
                <w:rFonts w:cs="Arial"/>
              </w:rPr>
              <w:t>zámery sú vo fáze prípravy investičnej požiadavky.</w:t>
            </w:r>
          </w:p>
        </w:tc>
      </w:tr>
    </w:tbl>
    <w:p w14:paraId="77DD1D3D" w14:textId="77777777" w:rsidR="00424D96" w:rsidRPr="00424D96" w:rsidRDefault="00424D96" w:rsidP="00424D96"/>
    <w:tbl>
      <w:tblPr>
        <w:tblStyle w:val="Mriekatabuky"/>
        <w:tblW w:w="9058" w:type="dxa"/>
        <w:tblInd w:w="9" w:type="dxa"/>
        <w:tblLayout w:type="fixed"/>
        <w:tblLook w:val="04A0" w:firstRow="1" w:lastRow="0" w:firstColumn="1" w:lastColumn="0" w:noHBand="0" w:noVBand="1"/>
      </w:tblPr>
      <w:tblGrid>
        <w:gridCol w:w="2963"/>
        <w:gridCol w:w="6095"/>
      </w:tblGrid>
      <w:tr w:rsidR="00424D96" w:rsidRPr="00424D96" w14:paraId="38A27B8C"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7A784" w14:textId="77777777" w:rsidR="00424D96" w:rsidRPr="00424D96" w:rsidRDefault="00424D96" w:rsidP="00424D96">
            <w:pPr>
              <w:rPr>
                <w:rFonts w:cs="Arial"/>
                <w:b/>
              </w:rPr>
            </w:pPr>
            <w:r w:rsidRPr="00424D96">
              <w:rPr>
                <w:rFonts w:cs="Arial"/>
                <w:b/>
              </w:rPr>
              <w:t xml:space="preserve">Výmena transformátora T401 a kompenzačné tlmivky v </w:t>
            </w:r>
            <w:proofErr w:type="spellStart"/>
            <w:r w:rsidRPr="00424D96">
              <w:rPr>
                <w:rFonts w:cs="Arial"/>
                <w:b/>
              </w:rPr>
              <w:t>ESt</w:t>
            </w:r>
            <w:proofErr w:type="spellEnd"/>
            <w:r w:rsidRPr="00424D96">
              <w:rPr>
                <w:rFonts w:cs="Arial"/>
                <w:b/>
              </w:rPr>
              <w:t xml:space="preserve"> Varín </w:t>
            </w:r>
          </w:p>
        </w:tc>
      </w:tr>
      <w:tr w:rsidR="00424D96" w:rsidRPr="00424D96" w14:paraId="04F23BFC" w14:textId="77777777" w:rsidTr="009C0600">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C6A88CB"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0EB2E8" w14:textId="77777777" w:rsidR="00424D96" w:rsidRPr="00424D96" w:rsidRDefault="00424D96" w:rsidP="00424D96">
            <w:pPr>
              <w:rPr>
                <w:rFonts w:cs="Arial"/>
                <w:color w:val="007948"/>
                <w:sz w:val="6"/>
              </w:rPr>
            </w:pPr>
          </w:p>
        </w:tc>
      </w:tr>
      <w:tr w:rsidR="00424D96" w:rsidRPr="00424D96" w14:paraId="06831B5C" w14:textId="77777777" w:rsidTr="009C0600">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F3F3E2"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E00DED" w14:textId="77777777" w:rsidR="00424D96" w:rsidRPr="00424D96" w:rsidRDefault="00424D96" w:rsidP="00424D96">
            <w:pPr>
              <w:rPr>
                <w:rFonts w:cs="Arial"/>
                <w:b/>
              </w:rPr>
            </w:pPr>
            <w:r w:rsidRPr="00424D96">
              <w:rPr>
                <w:rFonts w:cs="Arial"/>
                <w:b/>
                <w:color w:val="007948"/>
              </w:rPr>
              <w:t>Popis</w:t>
            </w:r>
          </w:p>
        </w:tc>
      </w:tr>
      <w:tr w:rsidR="00424D96" w:rsidRPr="00424D96" w14:paraId="0CA63B7C" w14:textId="77777777" w:rsidTr="009C0600">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BD5F3A" w14:textId="77777777" w:rsidR="00424D96" w:rsidRPr="00424D96" w:rsidRDefault="00424D96" w:rsidP="00424D96">
            <w:pPr>
              <w:spacing w:before="60" w:after="60"/>
              <w:rPr>
                <w:rFonts w:cs="Arial"/>
                <w:b/>
                <w:color w:val="007948"/>
              </w:rPr>
            </w:pPr>
            <w:r w:rsidRPr="00424D96">
              <w:rPr>
                <w:rFonts w:cs="Arial"/>
              </w:rPr>
              <w:t>Žilinský kraj</w:t>
            </w:r>
            <w:r w:rsidRPr="00424D96">
              <w:rPr>
                <w:rFonts w:cs="Arial"/>
              </w:rPr>
              <w:br/>
              <w:t>okres Žilina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71FB26DC" w14:textId="0FC8CA9E" w:rsidR="00424D96" w:rsidRPr="00424D96" w:rsidRDefault="00424D96" w:rsidP="00DF764D">
            <w:pPr>
              <w:spacing w:before="60" w:after="60"/>
              <w:jc w:val="both"/>
              <w:rPr>
                <w:rFonts w:cs="Arial"/>
              </w:rPr>
            </w:pPr>
            <w:r w:rsidRPr="00424D96">
              <w:rPr>
                <w:rFonts w:cs="Arial"/>
              </w:rPr>
              <w:t>Cieľom projektu je výmena transformátora T401, ktorý je na pokraji svojej technickej životnosti</w:t>
            </w:r>
            <w:r w:rsidR="00394237">
              <w:rPr>
                <w:rFonts w:cs="Arial"/>
              </w:rPr>
              <w:t xml:space="preserve"> a to z</w:t>
            </w:r>
            <w:r w:rsidRPr="00424D96">
              <w:rPr>
                <w:rFonts w:cs="Arial"/>
              </w:rPr>
              <w:t xml:space="preserve"> dôvodu opakovaných problémov </w:t>
            </w:r>
            <w:r w:rsidRPr="00424D96">
              <w:rPr>
                <w:rFonts w:cs="Arial"/>
              </w:rPr>
              <w:lastRenderedPageBreak/>
              <w:t>s priechodkou 400</w:t>
            </w:r>
            <w:r w:rsidR="00CD1CD9">
              <w:rPr>
                <w:rFonts w:cs="Arial"/>
              </w:rPr>
              <w:t> kV</w:t>
            </w:r>
            <w:r w:rsidRPr="00424D96">
              <w:rPr>
                <w:rFonts w:cs="Arial"/>
              </w:rPr>
              <w:t xml:space="preserve"> vo fáze L1</w:t>
            </w:r>
            <w:r w:rsidR="00394237">
              <w:rPr>
                <w:rFonts w:cs="Arial"/>
              </w:rPr>
              <w:t>. Preto</w:t>
            </w:r>
            <w:r w:rsidRPr="00424D96">
              <w:rPr>
                <w:rFonts w:cs="Arial"/>
              </w:rPr>
              <w:t xml:space="preserve"> pristúpila SEPS k jeho výmene. Súčasťou projektu je aj inštalácia kompenzačných tlmiviek 2x45</w:t>
            </w:r>
            <w:r w:rsidR="00CD1CD9">
              <w:rPr>
                <w:rFonts w:cs="Arial"/>
              </w:rPr>
              <w:t> </w:t>
            </w:r>
            <w:proofErr w:type="spellStart"/>
            <w:r w:rsidR="00CD1CD9">
              <w:rPr>
                <w:rFonts w:cs="Arial"/>
              </w:rPr>
              <w:t>MVAr</w:t>
            </w:r>
            <w:proofErr w:type="spellEnd"/>
            <w:r w:rsidRPr="00424D96">
              <w:rPr>
                <w:rFonts w:cs="Arial"/>
              </w:rPr>
              <w:t xml:space="preserve"> do terciárneho vinutia nového T401 z dôvodu riešenia opakovane sa vyskytujúcich nepriaznivých stavov vysokého napätia v tejto časti PS SR.</w:t>
            </w:r>
          </w:p>
          <w:p w14:paraId="4B0EAA40" w14:textId="26A0DDC2" w:rsidR="00424D96" w:rsidRPr="00424D96" w:rsidRDefault="00424D96" w:rsidP="00DF764D">
            <w:pPr>
              <w:spacing w:before="60" w:after="60"/>
              <w:jc w:val="both"/>
              <w:rPr>
                <w:rFonts w:cs="Arial"/>
                <w:b/>
                <w:color w:val="007948"/>
              </w:rPr>
            </w:pPr>
            <w:r w:rsidRPr="00424D96">
              <w:rPr>
                <w:rFonts w:cs="Arial"/>
              </w:rPr>
              <w:t xml:space="preserve">Pre projekt </w:t>
            </w:r>
            <w:r w:rsidR="009B69F3">
              <w:rPr>
                <w:rFonts w:cs="Arial"/>
              </w:rPr>
              <w:t>v čase schvaľovania tohto DPRPS prebieha proces výberu zhotoviteľa stavby</w:t>
            </w:r>
            <w:r w:rsidRPr="00424D96">
              <w:rPr>
                <w:rFonts w:cs="Arial"/>
              </w:rPr>
              <w:t>.</w:t>
            </w:r>
          </w:p>
        </w:tc>
      </w:tr>
      <w:tr w:rsidR="00424D96" w:rsidRPr="00424D96" w14:paraId="0EAE49C3" w14:textId="77777777" w:rsidTr="009C0600">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44BC8B" w14:textId="77777777" w:rsidR="00424D96" w:rsidRPr="00424D96" w:rsidRDefault="00424D96" w:rsidP="00424D96">
            <w:pPr>
              <w:rPr>
                <w:rFonts w:cs="Arial"/>
              </w:rPr>
            </w:pPr>
            <w:r w:rsidRPr="00424D96">
              <w:rPr>
                <w:rFonts w:cs="Arial"/>
                <w:noProof/>
                <w:lang w:eastAsia="sk-SK"/>
              </w:rPr>
              <w:lastRenderedPageBreak/>
              <mc:AlternateContent>
                <mc:Choice Requires="wps">
                  <w:drawing>
                    <wp:anchor distT="0" distB="0" distL="114300" distR="114300" simplePos="0" relativeHeight="251658242" behindDoc="0" locked="0" layoutInCell="1" allowOverlap="1" wp14:anchorId="20902A83" wp14:editId="55BBB08A">
                      <wp:simplePos x="0" y="0"/>
                      <wp:positionH relativeFrom="column">
                        <wp:posOffset>532130</wp:posOffset>
                      </wp:positionH>
                      <wp:positionV relativeFrom="paragraph">
                        <wp:posOffset>173355</wp:posOffset>
                      </wp:positionV>
                      <wp:extent cx="86995" cy="86995"/>
                      <wp:effectExtent l="0" t="0" r="8255" b="8255"/>
                      <wp:wrapNone/>
                      <wp:docPr id="290" name="Ovál 29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93BCC" id="Ovál 290" o:spid="_x0000_s1026" style="position:absolute;margin-left:41.9pt;margin-top:13.65pt;width:6.85pt;height: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" fillcolor="red" stroked="f" strokeweight="1pt">
                      <v:stroke joinstyle="miter"/>
                    </v:oval>
                  </w:pict>
                </mc:Fallback>
              </mc:AlternateContent>
            </w:r>
            <w:r w:rsidRPr="00424D96">
              <w:rPr>
                <w:rFonts w:cs="Arial"/>
                <w:noProof/>
                <w:lang w:eastAsia="sk-SK"/>
              </w:rPr>
              <w:drawing>
                <wp:inline distT="0" distB="0" distL="0" distR="0" wp14:anchorId="1C708CE1" wp14:editId="24D9590D">
                  <wp:extent cx="1562100" cy="851289"/>
                  <wp:effectExtent l="0" t="0" r="0" b="6350"/>
                  <wp:docPr id="292" name="Obrázok 292"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1F8B0" w14:textId="77777777" w:rsidR="00424D96" w:rsidRPr="00424D96" w:rsidRDefault="00424D96" w:rsidP="00424D96">
            <w:pPr>
              <w:spacing w:before="60" w:after="60"/>
              <w:rPr>
                <w:rFonts w:cs="Arial"/>
              </w:rPr>
            </w:pPr>
          </w:p>
        </w:tc>
      </w:tr>
      <w:tr w:rsidR="00424D96" w:rsidRPr="00424D96" w14:paraId="5CCBD4A5"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28BC47"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11FF4500" w14:textId="77777777" w:rsidTr="009C0600">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A9AA84" w14:textId="5F7F03AA" w:rsidR="00424D96" w:rsidRPr="00424D96" w:rsidRDefault="00600067" w:rsidP="00424D96">
            <w:pPr>
              <w:jc w:val="center"/>
              <w:rPr>
                <w:rFonts w:cs="Arial"/>
              </w:rPr>
            </w:pPr>
            <w:r>
              <w:object w:dxaOrig="16515" w:dyaOrig="9255" w14:anchorId="7265CBDF">
                <v:shape id="_x0000_i1027" type="#_x0000_t75" style="width:280.55pt;height:161.65pt" o:ole="">
                  <v:imagedata r:id="rId102" o:title=""/>
                </v:shape>
                <o:OLEObject Type="Embed" ProgID="PBrush" ShapeID="_x0000_i1027" DrawAspect="Content" ObjectID="_1742980946" r:id="rId103"/>
              </w:object>
            </w:r>
          </w:p>
        </w:tc>
      </w:tr>
      <w:tr w:rsidR="00424D96" w:rsidRPr="00424D96" w14:paraId="646FC532" w14:textId="77777777" w:rsidTr="009C0600">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906C993" w14:textId="77777777" w:rsidR="00424D96" w:rsidRPr="00424D96" w:rsidRDefault="00424D96" w:rsidP="00424D96">
            <w:pPr>
              <w:jc w:val="center"/>
              <w:rPr>
                <w:rFonts w:cs="Arial"/>
                <w:color w:val="007948"/>
                <w:sz w:val="6"/>
              </w:rPr>
            </w:pPr>
          </w:p>
        </w:tc>
      </w:tr>
      <w:tr w:rsidR="00424D96" w:rsidRPr="00424D96" w14:paraId="55A1AFC5" w14:textId="77777777" w:rsidTr="009C0600">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ED033B"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0A0462AB" w14:textId="77777777" w:rsidTr="00C10296">
        <w:trPr>
          <w:trHeight w:val="1559"/>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FF3796" w14:textId="3BA04B64" w:rsidR="00424D96" w:rsidRPr="00424D96" w:rsidRDefault="00424D96" w:rsidP="008F6C80">
            <w:pPr>
              <w:spacing w:before="60" w:after="60"/>
              <w:jc w:val="both"/>
              <w:rPr>
                <w:rFonts w:cs="Arial"/>
              </w:rPr>
            </w:pPr>
            <w:r w:rsidRPr="00424D96">
              <w:rPr>
                <w:rFonts w:cs="Arial"/>
              </w:rPr>
              <w:t xml:space="preserve">V rámci tohto IPR budú vymenené aj </w:t>
            </w:r>
            <w:r w:rsidR="00394237">
              <w:rPr>
                <w:rFonts w:cs="Arial"/>
              </w:rPr>
              <w:t>prístrojové transformátory prúdu a napätia</w:t>
            </w:r>
            <w:r w:rsidRPr="00424D96">
              <w:rPr>
                <w:rFonts w:cs="Arial"/>
              </w:rPr>
              <w:t xml:space="preserve"> vo všetkých poliach R400</w:t>
            </w:r>
            <w:r w:rsidR="00CD1CD9">
              <w:rPr>
                <w:rFonts w:cs="Arial"/>
              </w:rPr>
              <w:t> kV</w:t>
            </w:r>
            <w:r w:rsidRPr="00424D96">
              <w:rPr>
                <w:rFonts w:cs="Arial"/>
              </w:rPr>
              <w:t>, okrem poľa č. 8. Vymieňať sa budú aj </w:t>
            </w:r>
            <w:r w:rsidR="00394237">
              <w:rPr>
                <w:rFonts w:cs="Arial"/>
              </w:rPr>
              <w:t xml:space="preserve">prístrojové transformátory napätia </w:t>
            </w:r>
            <w:r w:rsidRPr="00424D96">
              <w:rPr>
                <w:rFonts w:cs="Arial"/>
              </w:rPr>
              <w:t>v poli pre dispečerské meranie. Tento stav bude zachovaný až do doby, kedy bude realizovaná rekonštrukcia existujúcej R400</w:t>
            </w:r>
            <w:r w:rsidR="00CD1CD9">
              <w:rPr>
                <w:rFonts w:cs="Arial"/>
              </w:rPr>
              <w:t> kV</w:t>
            </w:r>
            <w:r w:rsidRPr="00424D96">
              <w:rPr>
                <w:rFonts w:cs="Arial"/>
              </w:rPr>
              <w:t xml:space="preserve"> na nový typ rozvodne spolu s prechodom </w:t>
            </w:r>
            <w:proofErr w:type="spellStart"/>
            <w:r w:rsidRPr="00424D96">
              <w:rPr>
                <w:rFonts w:cs="Arial"/>
              </w:rPr>
              <w:t>ESt</w:t>
            </w:r>
            <w:proofErr w:type="spellEnd"/>
            <w:r w:rsidRPr="00424D96">
              <w:rPr>
                <w:rFonts w:cs="Arial"/>
              </w:rPr>
              <w:t xml:space="preserve"> Varín do diaľkového riadenia</w:t>
            </w:r>
            <w:r w:rsidR="0088280F">
              <w:rPr>
                <w:rFonts w:cs="Arial"/>
              </w:rPr>
              <w:t xml:space="preserve"> (</w:t>
            </w:r>
            <w:r w:rsidRPr="00424D96">
              <w:rPr>
                <w:rFonts w:cs="Arial"/>
              </w:rPr>
              <w:t xml:space="preserve">plánovane </w:t>
            </w:r>
            <w:r w:rsidR="001B79A3">
              <w:rPr>
                <w:rFonts w:cs="Arial"/>
              </w:rPr>
              <w:t>okolo roku 2029</w:t>
            </w:r>
            <w:r w:rsidR="0088280F">
              <w:rPr>
                <w:rFonts w:cs="Arial"/>
              </w:rPr>
              <w:t>)</w:t>
            </w:r>
            <w:r w:rsidRPr="00424D96">
              <w:rPr>
                <w:rFonts w:cs="Arial"/>
              </w:rPr>
              <w:t>.</w:t>
            </w:r>
          </w:p>
        </w:tc>
      </w:tr>
    </w:tbl>
    <w:p w14:paraId="6549E042" w14:textId="77777777" w:rsidR="00424D96" w:rsidRPr="00424D96" w:rsidRDefault="00424D96" w:rsidP="00424D96">
      <w:pPr>
        <w:spacing w:after="160" w:line="259" w:lineRule="auto"/>
        <w:rPr>
          <w:highlight w:val="yellow"/>
        </w:rPr>
      </w:pPr>
    </w:p>
    <w:tbl>
      <w:tblPr>
        <w:tblStyle w:val="Mriekatabuky"/>
        <w:tblW w:w="9058" w:type="dxa"/>
        <w:tblInd w:w="9" w:type="dxa"/>
        <w:tblLayout w:type="fixed"/>
        <w:tblLook w:val="04A0" w:firstRow="1" w:lastRow="0" w:firstColumn="1" w:lastColumn="0" w:noHBand="0" w:noVBand="1"/>
      </w:tblPr>
      <w:tblGrid>
        <w:gridCol w:w="2967"/>
        <w:gridCol w:w="6091"/>
      </w:tblGrid>
      <w:tr w:rsidR="00424D96" w:rsidRPr="00424D96" w14:paraId="067B6E78"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2D2F46" w14:textId="77777777" w:rsidR="00424D96" w:rsidRPr="00424D96" w:rsidRDefault="00424D96" w:rsidP="00424D96">
            <w:pPr>
              <w:rPr>
                <w:rFonts w:cs="Arial"/>
                <w:b/>
              </w:rPr>
            </w:pPr>
            <w:r w:rsidRPr="00424D96">
              <w:rPr>
                <w:rFonts w:cs="Arial"/>
                <w:b/>
              </w:rPr>
              <w:t xml:space="preserve">Prechod </w:t>
            </w:r>
            <w:proofErr w:type="spellStart"/>
            <w:r w:rsidRPr="00424D96">
              <w:rPr>
                <w:rFonts w:cs="Arial"/>
                <w:b/>
              </w:rPr>
              <w:t>ESt</w:t>
            </w:r>
            <w:proofErr w:type="spellEnd"/>
            <w:r w:rsidRPr="00424D96">
              <w:rPr>
                <w:rFonts w:cs="Arial"/>
                <w:b/>
              </w:rPr>
              <w:t xml:space="preserve"> Varín do diaľkového riadenia</w:t>
            </w:r>
          </w:p>
        </w:tc>
      </w:tr>
      <w:tr w:rsidR="00424D96" w:rsidRPr="00424D96" w14:paraId="6D2CC24D" w14:textId="77777777" w:rsidTr="009C0600">
        <w:trPr>
          <w:trHeight w:val="20"/>
        </w:trPr>
        <w:tc>
          <w:tcPr>
            <w:tcW w:w="296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849A37F" w14:textId="77777777" w:rsidR="00424D96" w:rsidRPr="00424D96" w:rsidRDefault="00424D96" w:rsidP="00424D96">
            <w:pPr>
              <w:rPr>
                <w:rFonts w:cs="Arial"/>
                <w:color w:val="007948"/>
                <w:sz w:val="4"/>
              </w:rPr>
            </w:pPr>
          </w:p>
        </w:tc>
        <w:tc>
          <w:tcPr>
            <w:tcW w:w="609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C1217ED" w14:textId="77777777" w:rsidR="00424D96" w:rsidRPr="00424D96" w:rsidRDefault="00424D96" w:rsidP="00424D96">
            <w:pPr>
              <w:rPr>
                <w:rFonts w:cs="Arial"/>
                <w:color w:val="007948"/>
                <w:sz w:val="6"/>
              </w:rPr>
            </w:pPr>
          </w:p>
        </w:tc>
      </w:tr>
      <w:tr w:rsidR="00424D96" w:rsidRPr="00424D96" w14:paraId="329E6181" w14:textId="77777777" w:rsidTr="009C0600">
        <w:trPr>
          <w:trHeight w:val="15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26F0B1" w14:textId="77777777" w:rsidR="00424D96" w:rsidRPr="00424D96" w:rsidRDefault="00424D96" w:rsidP="00424D96">
            <w:pPr>
              <w:jc w:val="center"/>
              <w:rPr>
                <w:rFonts w:cs="Arial"/>
                <w:b/>
              </w:rPr>
            </w:pPr>
            <w:r w:rsidRPr="00424D96">
              <w:rPr>
                <w:rFonts w:cs="Arial"/>
                <w:b/>
                <w:color w:val="007948"/>
              </w:rPr>
              <w:t>Umiestnenie</w:t>
            </w:r>
          </w:p>
        </w:tc>
        <w:tc>
          <w:tcPr>
            <w:tcW w:w="60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ECA5B9" w14:textId="77777777" w:rsidR="00424D96" w:rsidRPr="00424D96" w:rsidRDefault="00424D96" w:rsidP="00424D96">
            <w:pPr>
              <w:rPr>
                <w:rFonts w:cs="Arial"/>
                <w:b/>
              </w:rPr>
            </w:pPr>
            <w:r w:rsidRPr="00424D96">
              <w:rPr>
                <w:rFonts w:cs="Arial"/>
                <w:b/>
                <w:color w:val="007948"/>
              </w:rPr>
              <w:t>Popis</w:t>
            </w:r>
          </w:p>
        </w:tc>
      </w:tr>
      <w:tr w:rsidR="00424D96" w:rsidRPr="00424D96" w14:paraId="72BB26D9" w14:textId="77777777" w:rsidTr="009C0600">
        <w:trPr>
          <w:trHeight w:val="24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0F6DA8" w14:textId="77777777" w:rsidR="00424D96" w:rsidRPr="00424D96" w:rsidRDefault="00424D96" w:rsidP="00424D96">
            <w:pPr>
              <w:spacing w:before="60" w:after="60"/>
              <w:rPr>
                <w:rFonts w:cs="Arial"/>
                <w:b/>
                <w:color w:val="007948"/>
              </w:rPr>
            </w:pPr>
            <w:r w:rsidRPr="00424D96">
              <w:rPr>
                <w:rFonts w:cs="Arial"/>
              </w:rPr>
              <w:t>Žilinský kraj</w:t>
            </w:r>
            <w:r w:rsidRPr="00424D96">
              <w:rPr>
                <w:rFonts w:cs="Arial"/>
              </w:rPr>
              <w:br/>
              <w:t>okres Žilina</w:t>
            </w:r>
          </w:p>
        </w:tc>
        <w:tc>
          <w:tcPr>
            <w:tcW w:w="609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7EE66B3" w14:textId="292FA7A2" w:rsidR="00424D96" w:rsidRPr="00424D96" w:rsidRDefault="00424D96" w:rsidP="00121796">
            <w:pPr>
              <w:spacing w:before="60" w:after="60"/>
              <w:jc w:val="both"/>
              <w:rPr>
                <w:rFonts w:cs="Arial"/>
              </w:rPr>
            </w:pPr>
            <w:r w:rsidRPr="00424D96">
              <w:rPr>
                <w:rFonts w:cs="Arial"/>
              </w:rPr>
              <w:t>Cieľom tohto IPR je obnova R400</w:t>
            </w:r>
            <w:r w:rsidR="00CD1CD9">
              <w:rPr>
                <w:rFonts w:cs="Arial"/>
              </w:rPr>
              <w:t> kV</w:t>
            </w:r>
            <w:r w:rsidRPr="00424D96">
              <w:rPr>
                <w:rFonts w:cs="Arial"/>
              </w:rPr>
              <w:t xml:space="preserve"> a jej inovácia na najmodernejšie zariadenia vrátane prechodu do diaľkového riadenia. </w:t>
            </w:r>
          </w:p>
          <w:p w14:paraId="1FE6C25D" w14:textId="607CF647" w:rsidR="00424D96" w:rsidRPr="00424D96" w:rsidRDefault="00121796" w:rsidP="00121796">
            <w:pPr>
              <w:spacing w:before="60" w:after="60"/>
              <w:jc w:val="both"/>
              <w:rPr>
                <w:rFonts w:cs="Arial"/>
                <w:b/>
                <w:color w:val="007948"/>
              </w:rPr>
            </w:pPr>
            <w:r w:rsidRPr="00424D96">
              <w:rPr>
                <w:rFonts w:cs="Arial"/>
              </w:rPr>
              <w:t>Projekt je vo fáze zámeru, o definitívnom rozsahu a harmonograme realizácie sa ešte bude rozhodovať</w:t>
            </w:r>
            <w:r w:rsidR="00424D96" w:rsidRPr="00424D96">
              <w:rPr>
                <w:rFonts w:cs="Arial"/>
              </w:rPr>
              <w:t>.</w:t>
            </w:r>
          </w:p>
        </w:tc>
      </w:tr>
      <w:tr w:rsidR="00424D96" w:rsidRPr="00424D96" w14:paraId="2B17FF9B" w14:textId="77777777" w:rsidTr="009C0600">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CE5476"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3" behindDoc="0" locked="0" layoutInCell="1" allowOverlap="1" wp14:anchorId="4139FBDF" wp14:editId="68808408">
                      <wp:simplePos x="0" y="0"/>
                      <wp:positionH relativeFrom="column">
                        <wp:posOffset>532130</wp:posOffset>
                      </wp:positionH>
                      <wp:positionV relativeFrom="paragraph">
                        <wp:posOffset>173355</wp:posOffset>
                      </wp:positionV>
                      <wp:extent cx="86995" cy="86995"/>
                      <wp:effectExtent l="0" t="0" r="8255" b="8255"/>
                      <wp:wrapNone/>
                      <wp:docPr id="294" name="Ovál 294"/>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55AC2" id="Ovál 294" o:spid="_x0000_s1026" style="position:absolute;margin-left:41.9pt;margin-top:13.65pt;width:6.85pt;height: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" fillcolor="red" stroked="f" strokeweight="1pt">
                      <v:stroke joinstyle="miter"/>
                    </v:oval>
                  </w:pict>
                </mc:Fallback>
              </mc:AlternateContent>
            </w:r>
            <w:r w:rsidRPr="00424D96">
              <w:rPr>
                <w:rFonts w:cs="Arial"/>
                <w:noProof/>
                <w:lang w:eastAsia="sk-SK"/>
              </w:rPr>
              <w:drawing>
                <wp:inline distT="0" distB="0" distL="0" distR="0" wp14:anchorId="255627EF" wp14:editId="7546CD6B">
                  <wp:extent cx="1562100" cy="851289"/>
                  <wp:effectExtent l="0" t="0" r="0" b="6350"/>
                  <wp:docPr id="295" name="Obrázok 295"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AEFA2" w14:textId="77777777" w:rsidR="00424D96" w:rsidRPr="00424D96" w:rsidRDefault="00424D96" w:rsidP="00424D96">
            <w:pPr>
              <w:spacing w:before="60" w:after="60"/>
              <w:rPr>
                <w:rFonts w:cs="Arial"/>
              </w:rPr>
            </w:pPr>
          </w:p>
        </w:tc>
      </w:tr>
      <w:tr w:rsidR="00424D96" w:rsidRPr="00424D96" w14:paraId="5676E587"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551E44"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65143B15" w14:textId="77777777" w:rsidTr="009C0600">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50492E" w14:textId="52BFF6E2" w:rsidR="00424D96" w:rsidRPr="00424D96" w:rsidRDefault="00600067" w:rsidP="00424D96">
            <w:pPr>
              <w:jc w:val="center"/>
              <w:rPr>
                <w:rFonts w:cs="Arial"/>
              </w:rPr>
            </w:pPr>
            <w:r>
              <w:object w:dxaOrig="16515" w:dyaOrig="9255" w14:anchorId="508D2B38">
                <v:shape id="_x0000_i1028" type="#_x0000_t75" style="width:280.55pt;height:161.65pt" o:ole="">
                  <v:imagedata r:id="rId102" o:title=""/>
                </v:shape>
                <o:OLEObject Type="Embed" ProgID="PBrush" ShapeID="_x0000_i1028" DrawAspect="Content" ObjectID="_1742980947" r:id="rId104"/>
              </w:object>
            </w:r>
          </w:p>
        </w:tc>
      </w:tr>
      <w:tr w:rsidR="00424D96" w:rsidRPr="00424D96" w14:paraId="22BAF1F0" w14:textId="77777777" w:rsidTr="009C0600">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42B7882" w14:textId="77777777" w:rsidR="00424D96" w:rsidRPr="00424D96" w:rsidRDefault="00424D96" w:rsidP="00424D96">
            <w:pPr>
              <w:jc w:val="center"/>
              <w:rPr>
                <w:rFonts w:cs="Arial"/>
                <w:color w:val="007948"/>
                <w:sz w:val="6"/>
              </w:rPr>
            </w:pPr>
          </w:p>
        </w:tc>
      </w:tr>
      <w:tr w:rsidR="00424D96" w:rsidRPr="00424D96" w14:paraId="502E1F1D" w14:textId="77777777" w:rsidTr="009C0600">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E04E70" w14:textId="77777777" w:rsidR="00424D96" w:rsidRPr="00424D96" w:rsidRDefault="00424D96" w:rsidP="00424D96">
            <w:pPr>
              <w:jc w:val="center"/>
              <w:rPr>
                <w:rFonts w:cs="Arial"/>
                <w:color w:val="007948"/>
              </w:rPr>
            </w:pPr>
            <w:r w:rsidRPr="00424D96">
              <w:rPr>
                <w:rFonts w:cs="Arial"/>
                <w:color w:val="007948"/>
              </w:rPr>
              <w:lastRenderedPageBreak/>
              <w:t>Doplňujúce informácie</w:t>
            </w:r>
          </w:p>
        </w:tc>
      </w:tr>
      <w:tr w:rsidR="00424D96" w:rsidRPr="00424D96" w14:paraId="21CE1F4E" w14:textId="77777777" w:rsidTr="00394237">
        <w:trPr>
          <w:trHeight w:val="567"/>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6C8244" w14:textId="77777777" w:rsidR="00424D96" w:rsidRPr="00424D96" w:rsidRDefault="00424D96" w:rsidP="00424D96">
            <w:pPr>
              <w:spacing w:before="60" w:after="60"/>
              <w:rPr>
                <w:rFonts w:cs="Arial"/>
              </w:rPr>
            </w:pPr>
          </w:p>
        </w:tc>
      </w:tr>
    </w:tbl>
    <w:p w14:paraId="7B93BA71" w14:textId="77777777" w:rsidR="00424D96" w:rsidRPr="00424D96" w:rsidRDefault="00424D96" w:rsidP="00424D96">
      <w:pPr>
        <w:spacing w:after="160" w:line="259" w:lineRule="auto"/>
      </w:pPr>
    </w:p>
    <w:tbl>
      <w:tblPr>
        <w:tblStyle w:val="Mriekatabuky"/>
        <w:tblW w:w="9058" w:type="dxa"/>
        <w:tblInd w:w="9" w:type="dxa"/>
        <w:tblLayout w:type="fixed"/>
        <w:tblLook w:val="04A0" w:firstRow="1" w:lastRow="0" w:firstColumn="1" w:lastColumn="0" w:noHBand="0" w:noVBand="1"/>
      </w:tblPr>
      <w:tblGrid>
        <w:gridCol w:w="2967"/>
        <w:gridCol w:w="6091"/>
      </w:tblGrid>
      <w:tr w:rsidR="00424D96" w:rsidRPr="00424D96" w14:paraId="402A758A"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646959" w14:textId="77777777" w:rsidR="00424D96" w:rsidRPr="00424D96" w:rsidRDefault="00424D96" w:rsidP="00B022EE">
            <w:pPr>
              <w:jc w:val="both"/>
              <w:rPr>
                <w:rFonts w:cs="Arial"/>
                <w:b/>
              </w:rPr>
            </w:pPr>
            <w:r w:rsidRPr="00424D96">
              <w:rPr>
                <w:rFonts w:cs="Arial"/>
                <w:b/>
              </w:rPr>
              <w:t xml:space="preserve">Súbor stavieb – Prechod </w:t>
            </w:r>
            <w:proofErr w:type="spellStart"/>
            <w:r w:rsidRPr="00424D96">
              <w:rPr>
                <w:rFonts w:cs="Arial"/>
                <w:b/>
              </w:rPr>
              <w:t>ESt</w:t>
            </w:r>
            <w:proofErr w:type="spellEnd"/>
            <w:r w:rsidRPr="00424D96">
              <w:rPr>
                <w:rFonts w:cs="Arial"/>
                <w:b/>
              </w:rPr>
              <w:t xml:space="preserve"> Liptovská Mara do diaľkového riadenia</w:t>
            </w:r>
          </w:p>
        </w:tc>
      </w:tr>
      <w:tr w:rsidR="00424D96" w:rsidRPr="00424D96" w14:paraId="6BDD06F1" w14:textId="77777777" w:rsidTr="009C0600">
        <w:trPr>
          <w:trHeight w:val="20"/>
        </w:trPr>
        <w:tc>
          <w:tcPr>
            <w:tcW w:w="296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7EC12DD" w14:textId="77777777" w:rsidR="00424D96" w:rsidRPr="00424D96" w:rsidRDefault="00424D96" w:rsidP="00424D96">
            <w:pPr>
              <w:rPr>
                <w:rFonts w:cs="Arial"/>
                <w:color w:val="007948"/>
                <w:sz w:val="4"/>
              </w:rPr>
            </w:pPr>
          </w:p>
        </w:tc>
        <w:tc>
          <w:tcPr>
            <w:tcW w:w="609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69C790E" w14:textId="77777777" w:rsidR="00424D96" w:rsidRPr="00424D96" w:rsidRDefault="00424D96" w:rsidP="00424D96">
            <w:pPr>
              <w:rPr>
                <w:rFonts w:cs="Arial"/>
                <w:color w:val="007948"/>
                <w:sz w:val="6"/>
              </w:rPr>
            </w:pPr>
          </w:p>
        </w:tc>
      </w:tr>
      <w:tr w:rsidR="00424D96" w:rsidRPr="00424D96" w14:paraId="0EB8E8F0" w14:textId="77777777" w:rsidTr="009C0600">
        <w:trPr>
          <w:trHeight w:val="15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604B4E" w14:textId="77777777" w:rsidR="00424D96" w:rsidRPr="00424D96" w:rsidRDefault="00424D96" w:rsidP="00424D96">
            <w:pPr>
              <w:jc w:val="center"/>
              <w:rPr>
                <w:rFonts w:cs="Arial"/>
                <w:b/>
              </w:rPr>
            </w:pPr>
            <w:r w:rsidRPr="00424D96">
              <w:rPr>
                <w:rFonts w:cs="Arial"/>
                <w:b/>
                <w:color w:val="007948"/>
              </w:rPr>
              <w:t>Umiestnenie</w:t>
            </w:r>
          </w:p>
        </w:tc>
        <w:tc>
          <w:tcPr>
            <w:tcW w:w="60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35BDA3" w14:textId="77777777" w:rsidR="00424D96" w:rsidRPr="00424D96" w:rsidRDefault="00424D96" w:rsidP="00424D96">
            <w:pPr>
              <w:rPr>
                <w:rFonts w:cs="Arial"/>
                <w:b/>
              </w:rPr>
            </w:pPr>
            <w:r w:rsidRPr="00424D96">
              <w:rPr>
                <w:rFonts w:cs="Arial"/>
                <w:b/>
                <w:color w:val="007948"/>
              </w:rPr>
              <w:t>Popis</w:t>
            </w:r>
          </w:p>
        </w:tc>
      </w:tr>
      <w:tr w:rsidR="00424D96" w:rsidRPr="00424D96" w14:paraId="70F60012" w14:textId="77777777" w:rsidTr="009C0600">
        <w:trPr>
          <w:trHeight w:val="246"/>
        </w:trPr>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6CD070B" w14:textId="77777777" w:rsidR="00424D96" w:rsidRPr="00424D96" w:rsidRDefault="00424D96" w:rsidP="00424D96">
            <w:pPr>
              <w:spacing w:before="60" w:after="60"/>
              <w:rPr>
                <w:rFonts w:cs="Arial"/>
                <w:b/>
                <w:color w:val="007948"/>
              </w:rPr>
            </w:pPr>
            <w:r w:rsidRPr="00424D96">
              <w:rPr>
                <w:rFonts w:cs="Arial"/>
              </w:rPr>
              <w:t>Žilinský kraj</w:t>
            </w:r>
            <w:r w:rsidRPr="00424D96">
              <w:rPr>
                <w:rFonts w:cs="Arial"/>
              </w:rPr>
              <w:br/>
              <w:t>okres Liptovský Mikuláš</w:t>
            </w:r>
          </w:p>
        </w:tc>
        <w:tc>
          <w:tcPr>
            <w:tcW w:w="609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62941240" w14:textId="506E2003" w:rsidR="00424D96" w:rsidRPr="00424D96" w:rsidRDefault="00424D96" w:rsidP="00121796">
            <w:pPr>
              <w:spacing w:before="60" w:after="60"/>
              <w:jc w:val="both"/>
              <w:rPr>
                <w:rFonts w:cs="Arial"/>
              </w:rPr>
            </w:pPr>
            <w:r w:rsidRPr="00424D96">
              <w:rPr>
                <w:rFonts w:cs="Arial"/>
              </w:rPr>
              <w:t xml:space="preserve">Cieľom projektu je prechod </w:t>
            </w:r>
            <w:proofErr w:type="spellStart"/>
            <w:r w:rsidRPr="00424D96">
              <w:rPr>
                <w:rFonts w:cs="Arial"/>
              </w:rPr>
              <w:t>ESt</w:t>
            </w:r>
            <w:proofErr w:type="spellEnd"/>
            <w:r w:rsidRPr="00424D96">
              <w:rPr>
                <w:rFonts w:cs="Arial"/>
              </w:rPr>
              <w:t xml:space="preserve"> Liptovská Mara do diaľkového riadenia vrátane komplexnej modernizácie a inovácie zariadení </w:t>
            </w:r>
            <w:proofErr w:type="spellStart"/>
            <w:r w:rsidRPr="00424D96">
              <w:rPr>
                <w:rFonts w:cs="Arial"/>
              </w:rPr>
              <w:t>ESt</w:t>
            </w:r>
            <w:proofErr w:type="spellEnd"/>
            <w:r w:rsidRPr="00424D96">
              <w:rPr>
                <w:rFonts w:cs="Arial"/>
              </w:rPr>
              <w:t xml:space="preserve">. Súčasťou projektu je aj výmena transformátorov T401 a T402, ktorých inštalovaný výkon bude závisieť od požiadavky SSD. </w:t>
            </w:r>
          </w:p>
          <w:p w14:paraId="658D189C" w14:textId="77777777" w:rsidR="00424D96" w:rsidRPr="00424D96" w:rsidRDefault="00424D96" w:rsidP="00121796">
            <w:pPr>
              <w:spacing w:before="60" w:after="60"/>
              <w:jc w:val="both"/>
              <w:rPr>
                <w:rFonts w:cs="Arial"/>
                <w:b/>
                <w:color w:val="007948"/>
              </w:rPr>
            </w:pPr>
            <w:r w:rsidRPr="00424D96">
              <w:rPr>
                <w:rFonts w:cs="Arial"/>
              </w:rPr>
              <w:t>Projekt je vo fáze zámeru, o definitívnom rozsahu a harmonograme realizácie sa ešte bude rozhodovať.</w:t>
            </w:r>
          </w:p>
        </w:tc>
      </w:tr>
      <w:tr w:rsidR="00424D96" w:rsidRPr="00424D96" w14:paraId="0B61E4BC" w14:textId="77777777" w:rsidTr="009C0600">
        <w:tc>
          <w:tcPr>
            <w:tcW w:w="2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6DA5DB"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4" behindDoc="0" locked="0" layoutInCell="1" allowOverlap="1" wp14:anchorId="38437AA8" wp14:editId="0FC55161">
                      <wp:simplePos x="0" y="0"/>
                      <wp:positionH relativeFrom="column">
                        <wp:posOffset>697865</wp:posOffset>
                      </wp:positionH>
                      <wp:positionV relativeFrom="paragraph">
                        <wp:posOffset>211455</wp:posOffset>
                      </wp:positionV>
                      <wp:extent cx="86995" cy="86995"/>
                      <wp:effectExtent l="0" t="0" r="8255" b="8255"/>
                      <wp:wrapNone/>
                      <wp:docPr id="297" name="Ovál 29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8E79E" id="Ovál 297" o:spid="_x0000_s1026" style="position:absolute;margin-left:54.95pt;margin-top:16.65pt;width:6.85pt;height: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" fillcolor="red" stroked="f" strokeweight="1pt">
                      <v:stroke joinstyle="miter"/>
                    </v:oval>
                  </w:pict>
                </mc:Fallback>
              </mc:AlternateContent>
            </w:r>
            <w:r w:rsidRPr="00424D96">
              <w:rPr>
                <w:rFonts w:cs="Arial"/>
                <w:noProof/>
                <w:lang w:eastAsia="sk-SK"/>
              </w:rPr>
              <w:drawing>
                <wp:inline distT="0" distB="0" distL="0" distR="0" wp14:anchorId="1FCFC19E" wp14:editId="004399E7">
                  <wp:extent cx="1562100" cy="851289"/>
                  <wp:effectExtent l="0" t="0" r="0" b="6350"/>
                  <wp:docPr id="298" name="Obrázok 298"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08B04" w14:textId="77777777" w:rsidR="00424D96" w:rsidRPr="00424D96" w:rsidRDefault="00424D96" w:rsidP="00424D96">
            <w:pPr>
              <w:spacing w:before="60" w:after="60"/>
              <w:rPr>
                <w:rFonts w:cs="Arial"/>
              </w:rPr>
            </w:pPr>
          </w:p>
        </w:tc>
      </w:tr>
      <w:tr w:rsidR="00424D96" w:rsidRPr="00424D96" w14:paraId="062D2342"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E1880D"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15079532" w14:textId="77777777" w:rsidTr="009C0600">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AE47DD" w14:textId="627568C6" w:rsidR="00424D96" w:rsidRPr="00424D96" w:rsidRDefault="00C62DF3" w:rsidP="00424D96">
            <w:pPr>
              <w:jc w:val="center"/>
              <w:rPr>
                <w:rFonts w:cs="Arial"/>
              </w:rPr>
            </w:pPr>
            <w:r>
              <w:rPr>
                <w:noProof/>
              </w:rPr>
              <w:drawing>
                <wp:inline distT="0" distB="0" distL="0" distR="0" wp14:anchorId="505493F6" wp14:editId="08B5225E">
                  <wp:extent cx="3033395" cy="1388734"/>
                  <wp:effectExtent l="0" t="0" r="0" b="254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91676" cy="1415416"/>
                          </a:xfrm>
                          <a:prstGeom prst="rect">
                            <a:avLst/>
                          </a:prstGeom>
                        </pic:spPr>
                      </pic:pic>
                    </a:graphicData>
                  </a:graphic>
                </wp:inline>
              </w:drawing>
            </w:r>
          </w:p>
        </w:tc>
      </w:tr>
      <w:tr w:rsidR="00424D96" w:rsidRPr="00424D96" w14:paraId="3A3FD206" w14:textId="77777777" w:rsidTr="009C0600">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EF36392" w14:textId="77777777" w:rsidR="00424D96" w:rsidRPr="00424D96" w:rsidRDefault="00424D96" w:rsidP="00424D96">
            <w:pPr>
              <w:jc w:val="center"/>
              <w:rPr>
                <w:rFonts w:cs="Arial"/>
                <w:color w:val="007948"/>
                <w:sz w:val="6"/>
              </w:rPr>
            </w:pPr>
          </w:p>
        </w:tc>
      </w:tr>
      <w:tr w:rsidR="00424D96" w:rsidRPr="00424D96" w14:paraId="0008C6A2" w14:textId="77777777" w:rsidTr="009C0600">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68FEEE"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2F0EF7B1" w14:textId="77777777" w:rsidTr="00C10296">
        <w:trPr>
          <w:trHeight w:val="168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8E3FB" w14:textId="346A1D32" w:rsidR="00424D96" w:rsidRPr="00424D96" w:rsidRDefault="00424D96" w:rsidP="00121796">
            <w:pPr>
              <w:spacing w:before="60" w:after="60"/>
              <w:jc w:val="both"/>
              <w:rPr>
                <w:rFonts w:cs="Arial"/>
              </w:rPr>
            </w:pPr>
            <w:r w:rsidRPr="00424D96">
              <w:rPr>
                <w:rFonts w:cs="Arial"/>
              </w:rPr>
              <w:t xml:space="preserve">V </w:t>
            </w:r>
            <w:proofErr w:type="spellStart"/>
            <w:r w:rsidRPr="00424D96">
              <w:rPr>
                <w:rFonts w:cs="Arial"/>
              </w:rPr>
              <w:t>ESt</w:t>
            </w:r>
            <w:proofErr w:type="spellEnd"/>
            <w:r w:rsidRPr="00424D96">
              <w:rPr>
                <w:rFonts w:cs="Arial"/>
              </w:rPr>
              <w:t xml:space="preserve"> Liptovská Mara </w:t>
            </w:r>
            <w:r w:rsidR="00121796">
              <w:rPr>
                <w:rFonts w:cs="Arial"/>
              </w:rPr>
              <w:t xml:space="preserve">boli v roku 2021 inštalované do terciárnych vinutí </w:t>
            </w:r>
            <w:r w:rsidR="0088280F">
              <w:rPr>
                <w:rFonts w:cs="Arial"/>
              </w:rPr>
              <w:t xml:space="preserve">existujúcich </w:t>
            </w:r>
            <w:r w:rsidR="00121796">
              <w:rPr>
                <w:rFonts w:cs="Arial"/>
              </w:rPr>
              <w:t xml:space="preserve">T401 a T402 </w:t>
            </w:r>
            <w:r w:rsidRPr="00424D96">
              <w:rPr>
                <w:rFonts w:cs="Arial"/>
              </w:rPr>
              <w:t>kompenzačn</w:t>
            </w:r>
            <w:r w:rsidR="00121796">
              <w:rPr>
                <w:rFonts w:cs="Arial"/>
              </w:rPr>
              <w:t xml:space="preserve">é </w:t>
            </w:r>
            <w:r w:rsidRPr="00424D96">
              <w:rPr>
                <w:rFonts w:cs="Arial"/>
              </w:rPr>
              <w:t>tlmivk</w:t>
            </w:r>
            <w:r w:rsidR="00121796">
              <w:rPr>
                <w:rFonts w:cs="Arial"/>
              </w:rPr>
              <w:t xml:space="preserve">y </w:t>
            </w:r>
            <w:r w:rsidR="0088280F">
              <w:rPr>
                <w:rFonts w:cs="Arial"/>
              </w:rPr>
              <w:t>(2x45</w:t>
            </w:r>
            <w:r w:rsidR="00CD1CD9">
              <w:rPr>
                <w:rFonts w:cs="Arial"/>
              </w:rPr>
              <w:t> </w:t>
            </w:r>
            <w:proofErr w:type="spellStart"/>
            <w:r w:rsidR="00CD1CD9">
              <w:rPr>
                <w:rFonts w:cs="Arial"/>
              </w:rPr>
              <w:t>MVAr</w:t>
            </w:r>
            <w:proofErr w:type="spellEnd"/>
            <w:r w:rsidR="0088280F">
              <w:rPr>
                <w:rFonts w:cs="Arial"/>
              </w:rPr>
              <w:t xml:space="preserve">, </w:t>
            </w:r>
            <w:proofErr w:type="spellStart"/>
            <w:r w:rsidR="0088280F">
              <w:rPr>
                <w:rFonts w:cs="Arial"/>
              </w:rPr>
              <w:t>prepínateľné</w:t>
            </w:r>
            <w:proofErr w:type="spellEnd"/>
            <w:r w:rsidR="0088280F">
              <w:rPr>
                <w:rFonts w:cs="Arial"/>
              </w:rPr>
              <w:t xml:space="preserve"> medzi T401 a T402; 10,5</w:t>
            </w:r>
            <w:r w:rsidR="00CD1CD9">
              <w:rPr>
                <w:rFonts w:cs="Arial"/>
              </w:rPr>
              <w:t> kV</w:t>
            </w:r>
            <w:r w:rsidR="0088280F">
              <w:rPr>
                <w:rFonts w:cs="Arial"/>
              </w:rPr>
              <w:t xml:space="preserve">) </w:t>
            </w:r>
            <w:r w:rsidR="00121796">
              <w:rPr>
                <w:rFonts w:cs="Arial"/>
              </w:rPr>
              <w:t>na</w:t>
            </w:r>
            <w:r w:rsidRPr="00424D96">
              <w:rPr>
                <w:rFonts w:cs="Arial"/>
              </w:rPr>
              <w:t xml:space="preserve"> elimináciu stavov zvýšeného napätia v oblasti od </w:t>
            </w:r>
            <w:proofErr w:type="spellStart"/>
            <w:r w:rsidRPr="00424D96">
              <w:rPr>
                <w:rFonts w:cs="Arial"/>
              </w:rPr>
              <w:t>ESt</w:t>
            </w:r>
            <w:proofErr w:type="spellEnd"/>
            <w:r w:rsidRPr="00424D96">
              <w:rPr>
                <w:rFonts w:cs="Arial"/>
              </w:rPr>
              <w:t xml:space="preserve"> Varín, cez </w:t>
            </w:r>
            <w:proofErr w:type="spellStart"/>
            <w:r w:rsidRPr="00424D96">
              <w:rPr>
                <w:rFonts w:cs="Arial"/>
              </w:rPr>
              <w:t>ESt</w:t>
            </w:r>
            <w:proofErr w:type="spellEnd"/>
            <w:r w:rsidRPr="00424D96">
              <w:rPr>
                <w:rFonts w:cs="Arial"/>
              </w:rPr>
              <w:t xml:space="preserve"> Sučany, </w:t>
            </w:r>
            <w:proofErr w:type="spellStart"/>
            <w:r w:rsidRPr="00424D96">
              <w:rPr>
                <w:rFonts w:cs="Arial"/>
              </w:rPr>
              <w:t>ESt</w:t>
            </w:r>
            <w:proofErr w:type="spellEnd"/>
            <w:r w:rsidRPr="00424D96">
              <w:rPr>
                <w:rFonts w:cs="Arial"/>
              </w:rPr>
              <w:t xml:space="preserve"> Medzibrod, </w:t>
            </w:r>
            <w:proofErr w:type="spellStart"/>
            <w:r w:rsidRPr="00424D96">
              <w:rPr>
                <w:rFonts w:cs="Arial"/>
              </w:rPr>
              <w:t>ESt</w:t>
            </w:r>
            <w:proofErr w:type="spellEnd"/>
            <w:r w:rsidRPr="00424D96">
              <w:rPr>
                <w:rFonts w:cs="Arial"/>
              </w:rPr>
              <w:t xml:space="preserve"> Liptovská Mara (aj R400</w:t>
            </w:r>
            <w:r w:rsidR="00CD1CD9">
              <w:rPr>
                <w:rFonts w:cs="Arial"/>
              </w:rPr>
              <w:t> kV</w:t>
            </w:r>
            <w:r w:rsidRPr="00424D96">
              <w:rPr>
                <w:rFonts w:cs="Arial"/>
              </w:rPr>
              <w:t xml:space="preserve"> Čierny Váh) až po </w:t>
            </w:r>
            <w:proofErr w:type="spellStart"/>
            <w:r w:rsidRPr="00424D96">
              <w:rPr>
                <w:rFonts w:cs="Arial"/>
              </w:rPr>
              <w:t>ESt</w:t>
            </w:r>
            <w:proofErr w:type="spellEnd"/>
            <w:r w:rsidRPr="00424D96">
              <w:rPr>
                <w:rFonts w:cs="Arial"/>
              </w:rPr>
              <w:t xml:space="preserve"> Spišská Nová Ves.</w:t>
            </w:r>
            <w:r w:rsidR="0088280F">
              <w:rPr>
                <w:rFonts w:cs="Arial"/>
              </w:rPr>
              <w:t xml:space="preserve"> V rámci prechodu </w:t>
            </w:r>
            <w:proofErr w:type="spellStart"/>
            <w:r w:rsidR="0088280F">
              <w:rPr>
                <w:rFonts w:cs="Arial"/>
              </w:rPr>
              <w:t>ESt</w:t>
            </w:r>
            <w:proofErr w:type="spellEnd"/>
            <w:r w:rsidR="0088280F">
              <w:rPr>
                <w:rFonts w:cs="Arial"/>
              </w:rPr>
              <w:t xml:space="preserve"> L. Mara do diaľkového riadenia budú spolu s transformátormi vymenené aj kompenzačné tlmivky (2x 2x45</w:t>
            </w:r>
            <w:r w:rsidR="00CD1CD9">
              <w:rPr>
                <w:rFonts w:cs="Arial"/>
              </w:rPr>
              <w:t> </w:t>
            </w:r>
            <w:proofErr w:type="spellStart"/>
            <w:r w:rsidR="00CD1CD9">
              <w:rPr>
                <w:rFonts w:cs="Arial"/>
              </w:rPr>
              <w:t>MVAr</w:t>
            </w:r>
            <w:proofErr w:type="spellEnd"/>
            <w:r w:rsidR="0088280F">
              <w:rPr>
                <w:rFonts w:cs="Arial"/>
              </w:rPr>
              <w:t>; 33</w:t>
            </w:r>
            <w:r w:rsidR="00CD1CD9">
              <w:rPr>
                <w:rFonts w:cs="Arial"/>
              </w:rPr>
              <w:t> kV</w:t>
            </w:r>
            <w:r w:rsidR="0088280F">
              <w:rPr>
                <w:rFonts w:cs="Arial"/>
              </w:rPr>
              <w:t>).</w:t>
            </w:r>
          </w:p>
        </w:tc>
      </w:tr>
    </w:tbl>
    <w:p w14:paraId="6C410AF4" w14:textId="77777777" w:rsidR="00424D96" w:rsidRPr="00424D96" w:rsidRDefault="00424D96" w:rsidP="00424D96">
      <w:pPr>
        <w:spacing w:after="160" w:line="259" w:lineRule="auto"/>
      </w:pPr>
    </w:p>
    <w:tbl>
      <w:tblPr>
        <w:tblStyle w:val="Mriekatabuky"/>
        <w:tblW w:w="9058" w:type="dxa"/>
        <w:tblInd w:w="9" w:type="dxa"/>
        <w:tblLayout w:type="fixed"/>
        <w:tblLook w:val="04A0" w:firstRow="1" w:lastRow="0" w:firstColumn="1" w:lastColumn="0" w:noHBand="0" w:noVBand="1"/>
      </w:tblPr>
      <w:tblGrid>
        <w:gridCol w:w="2963"/>
        <w:gridCol w:w="6095"/>
      </w:tblGrid>
      <w:tr w:rsidR="00424D96" w:rsidRPr="00424D96" w14:paraId="4E6F17E8"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4E21B0" w14:textId="77777777" w:rsidR="00424D96" w:rsidRPr="00424D96" w:rsidRDefault="00424D96" w:rsidP="00B022EE">
            <w:pPr>
              <w:jc w:val="both"/>
              <w:rPr>
                <w:rFonts w:cs="Arial"/>
                <w:b/>
              </w:rPr>
            </w:pPr>
            <w:r w:rsidRPr="00424D96">
              <w:rPr>
                <w:rFonts w:cs="Arial"/>
                <w:b/>
              </w:rPr>
              <w:t xml:space="preserve">Výmena transformátora T402 a inštalácia kompenzačných tlmiviek </w:t>
            </w:r>
            <w:proofErr w:type="spellStart"/>
            <w:r w:rsidRPr="00424D96">
              <w:rPr>
                <w:rFonts w:cs="Arial"/>
                <w:b/>
              </w:rPr>
              <w:t>ESt</w:t>
            </w:r>
            <w:proofErr w:type="spellEnd"/>
            <w:r w:rsidRPr="00424D96">
              <w:rPr>
                <w:rFonts w:cs="Arial"/>
                <w:b/>
              </w:rPr>
              <w:t> Podunajské Biskupice</w:t>
            </w:r>
          </w:p>
        </w:tc>
      </w:tr>
      <w:tr w:rsidR="00424D96" w:rsidRPr="00424D96" w14:paraId="6C58B1F2" w14:textId="77777777" w:rsidTr="009C0600">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6F4F740"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BE0F2B" w14:textId="77777777" w:rsidR="00424D96" w:rsidRPr="00424D96" w:rsidRDefault="00424D96" w:rsidP="00424D96">
            <w:pPr>
              <w:rPr>
                <w:rFonts w:cs="Arial"/>
                <w:color w:val="007948"/>
                <w:sz w:val="6"/>
              </w:rPr>
            </w:pPr>
          </w:p>
        </w:tc>
      </w:tr>
      <w:tr w:rsidR="00424D96" w:rsidRPr="00424D96" w14:paraId="2531B1EA" w14:textId="77777777" w:rsidTr="009C0600">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AF7C23"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3A21DB" w14:textId="77777777" w:rsidR="00424D96" w:rsidRPr="00424D96" w:rsidRDefault="00424D96" w:rsidP="00424D96">
            <w:pPr>
              <w:rPr>
                <w:rFonts w:cs="Arial"/>
                <w:b/>
              </w:rPr>
            </w:pPr>
            <w:r w:rsidRPr="00424D96">
              <w:rPr>
                <w:rFonts w:cs="Arial"/>
                <w:b/>
                <w:color w:val="007948"/>
              </w:rPr>
              <w:t>Popis</w:t>
            </w:r>
          </w:p>
        </w:tc>
      </w:tr>
      <w:tr w:rsidR="00424D96" w:rsidRPr="00424D96" w14:paraId="0A0EF48E" w14:textId="77777777" w:rsidTr="009C0600">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E83324C" w14:textId="77777777" w:rsidR="00424D96" w:rsidRPr="00424D96" w:rsidRDefault="00424D96" w:rsidP="00424D96">
            <w:pPr>
              <w:spacing w:before="60" w:after="60"/>
              <w:rPr>
                <w:rFonts w:cs="Arial"/>
                <w:b/>
                <w:color w:val="007948"/>
              </w:rPr>
            </w:pPr>
            <w:r w:rsidRPr="00424D96">
              <w:rPr>
                <w:rFonts w:cs="Arial"/>
              </w:rPr>
              <w:t>Bratislavský kraj</w:t>
            </w:r>
            <w:r w:rsidRPr="00424D96">
              <w:rPr>
                <w:rFonts w:cs="Arial"/>
              </w:rPr>
              <w:br/>
              <w:t>okres Bratislava 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0A2D9B14" w14:textId="24B944B2" w:rsidR="00424D96" w:rsidRPr="00424D96" w:rsidRDefault="00424D96" w:rsidP="00B022EE">
            <w:pPr>
              <w:spacing w:before="60" w:after="60"/>
              <w:jc w:val="both"/>
              <w:rPr>
                <w:rFonts w:cs="Arial"/>
              </w:rPr>
            </w:pPr>
            <w:r w:rsidRPr="00424D96">
              <w:rPr>
                <w:rFonts w:cs="Arial"/>
              </w:rPr>
              <w:t>Cieľom projektu je výmena transformátora T402 (250 MVA), ktorý je na konci životnosti, za nový, s inštalovaným výkonom 350 MVA vrátane inštalovania kompenzačných tlmiviek do terciárneho vinutia. Nový T402 bude osadený na pôvodnom stanovišti (po nevyhnutnej rekonštrukcii stanovišťa). Vymenené bude tiež 400</w:t>
            </w:r>
            <w:r w:rsidR="00CD1CD9">
              <w:rPr>
                <w:rFonts w:cs="Arial"/>
              </w:rPr>
              <w:t> kV</w:t>
            </w:r>
            <w:r w:rsidRPr="00424D96">
              <w:rPr>
                <w:rFonts w:cs="Arial"/>
              </w:rPr>
              <w:t xml:space="preserve"> prepojenie medzi R400</w:t>
            </w:r>
            <w:r w:rsidR="00CD1CD9">
              <w:rPr>
                <w:rFonts w:cs="Arial"/>
              </w:rPr>
              <w:t> kV</w:t>
            </w:r>
            <w:r w:rsidRPr="00424D96">
              <w:rPr>
                <w:rFonts w:cs="Arial"/>
              </w:rPr>
              <w:t xml:space="preserve"> a</w:t>
            </w:r>
            <w:r w:rsidR="00B022EE">
              <w:rPr>
                <w:rFonts w:cs="Arial"/>
              </w:rPr>
              <w:t xml:space="preserve"> transformátormi </w:t>
            </w:r>
            <w:r w:rsidRPr="00424D96">
              <w:rPr>
                <w:rFonts w:cs="Arial"/>
              </w:rPr>
              <w:t>T402 a T403 vrátane oceľových konštrukcií.</w:t>
            </w:r>
          </w:p>
          <w:p w14:paraId="122AABD6" w14:textId="0347C3D3" w:rsidR="00424D96" w:rsidRPr="00424D96" w:rsidRDefault="00424D96" w:rsidP="0088280F">
            <w:pPr>
              <w:spacing w:before="60" w:after="60"/>
              <w:jc w:val="both"/>
              <w:rPr>
                <w:rFonts w:cs="Arial"/>
                <w:b/>
                <w:color w:val="007948"/>
              </w:rPr>
            </w:pPr>
            <w:r w:rsidRPr="00424D96">
              <w:rPr>
                <w:rFonts w:cs="Arial"/>
              </w:rPr>
              <w:t xml:space="preserve">Investičný </w:t>
            </w:r>
            <w:r w:rsidR="0088280F">
              <w:rPr>
                <w:rFonts w:cs="Arial"/>
              </w:rPr>
              <w:t>projekt</w:t>
            </w:r>
            <w:r w:rsidRPr="00424D96">
              <w:rPr>
                <w:rFonts w:cs="Arial"/>
              </w:rPr>
              <w:t xml:space="preserve"> je súčasťou projektu spoločného záujmu Danube </w:t>
            </w:r>
            <w:proofErr w:type="spellStart"/>
            <w:r w:rsidRPr="00424D96">
              <w:rPr>
                <w:rFonts w:cs="Arial"/>
              </w:rPr>
              <w:t>InGrid</w:t>
            </w:r>
            <w:proofErr w:type="spellEnd"/>
            <w:r w:rsidRPr="00424D96">
              <w:rPr>
                <w:rFonts w:cs="Arial"/>
              </w:rPr>
              <w:t xml:space="preserve">, v rámci ktorého SEPS získala možnosť </w:t>
            </w:r>
            <w:proofErr w:type="spellStart"/>
            <w:r w:rsidRPr="00424D96">
              <w:rPr>
                <w:rFonts w:cs="Arial"/>
              </w:rPr>
              <w:t>prefinancovať</w:t>
            </w:r>
            <w:proofErr w:type="spellEnd"/>
            <w:r w:rsidRPr="00424D96">
              <w:rPr>
                <w:rFonts w:cs="Arial"/>
              </w:rPr>
              <w:t xml:space="preserve"> časť nákladov</w:t>
            </w:r>
            <w:r w:rsidR="0088280F">
              <w:rPr>
                <w:rFonts w:cs="Arial"/>
              </w:rPr>
              <w:t xml:space="preserve"> a </w:t>
            </w:r>
            <w:r w:rsidR="009B69F3">
              <w:rPr>
                <w:rFonts w:cs="Arial"/>
              </w:rPr>
              <w:t xml:space="preserve">v čase schvaľovania tohto DPRPS </w:t>
            </w:r>
            <w:r w:rsidR="0088280F">
              <w:rPr>
                <w:rFonts w:cs="Arial"/>
              </w:rPr>
              <w:t xml:space="preserve">je </w:t>
            </w:r>
            <w:r w:rsidRPr="00424D96">
              <w:rPr>
                <w:rFonts w:cs="Arial"/>
              </w:rPr>
              <w:t xml:space="preserve">vo fáze </w:t>
            </w:r>
            <w:r w:rsidR="009B69F3">
              <w:rPr>
                <w:rFonts w:cs="Arial"/>
              </w:rPr>
              <w:t>výberu zhotoviteľa stavby</w:t>
            </w:r>
            <w:r w:rsidRPr="00424D96">
              <w:rPr>
                <w:rFonts w:cs="Arial"/>
              </w:rPr>
              <w:t>.</w:t>
            </w:r>
          </w:p>
        </w:tc>
      </w:tr>
      <w:tr w:rsidR="00424D96" w:rsidRPr="00424D96" w14:paraId="33E7BCF9" w14:textId="77777777" w:rsidTr="009C0600">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8ADD2"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5" behindDoc="0" locked="0" layoutInCell="1" allowOverlap="1" wp14:anchorId="3C73DBAE" wp14:editId="43BF74DC">
                      <wp:simplePos x="0" y="0"/>
                      <wp:positionH relativeFrom="column">
                        <wp:posOffset>103505</wp:posOffset>
                      </wp:positionH>
                      <wp:positionV relativeFrom="paragraph">
                        <wp:posOffset>592455</wp:posOffset>
                      </wp:positionV>
                      <wp:extent cx="86995" cy="86995"/>
                      <wp:effectExtent l="0" t="0" r="8255" b="8255"/>
                      <wp:wrapNone/>
                      <wp:docPr id="300" name="Ovál 30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A87A1" id="Ovál 300" o:spid="_x0000_s1026" style="position:absolute;margin-left:8.15pt;margin-top:46.65pt;width:6.85pt;height: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" fillcolor="red" stroked="f" strokeweight="1pt">
                      <v:stroke joinstyle="miter"/>
                    </v:oval>
                  </w:pict>
                </mc:Fallback>
              </mc:AlternateContent>
            </w:r>
            <w:r w:rsidRPr="00424D96">
              <w:rPr>
                <w:rFonts w:cs="Arial"/>
                <w:noProof/>
                <w:lang w:eastAsia="sk-SK"/>
              </w:rPr>
              <w:drawing>
                <wp:inline distT="0" distB="0" distL="0" distR="0" wp14:anchorId="22F2EB33" wp14:editId="5C35BDBF">
                  <wp:extent cx="1562100" cy="851289"/>
                  <wp:effectExtent l="0" t="0" r="0" b="6350"/>
                  <wp:docPr id="301" name="Obrázok 301"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14101" w14:textId="77777777" w:rsidR="00424D96" w:rsidRPr="00424D96" w:rsidRDefault="00424D96" w:rsidP="00424D96">
            <w:pPr>
              <w:spacing w:before="60" w:after="60"/>
              <w:rPr>
                <w:rFonts w:cs="Arial"/>
              </w:rPr>
            </w:pPr>
          </w:p>
        </w:tc>
      </w:tr>
      <w:tr w:rsidR="00424D96" w:rsidRPr="00424D96" w14:paraId="04745EC5"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650B6F"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484E7E4A" w14:textId="77777777" w:rsidTr="009C0600">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645CF1" w14:textId="60562CD2" w:rsidR="00424D96" w:rsidRPr="00424D96" w:rsidRDefault="00C62DF3" w:rsidP="00424D96">
            <w:pPr>
              <w:jc w:val="center"/>
              <w:rPr>
                <w:rFonts w:cs="Arial"/>
              </w:rPr>
            </w:pPr>
            <w:r>
              <w:rPr>
                <w:noProof/>
              </w:rPr>
              <w:lastRenderedPageBreak/>
              <w:drawing>
                <wp:inline distT="0" distB="0" distL="0" distR="0" wp14:anchorId="636A2840" wp14:editId="7A971AE1">
                  <wp:extent cx="2066925" cy="1371600"/>
                  <wp:effectExtent l="0" t="0" r="9525"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66925" cy="1371600"/>
                          </a:xfrm>
                          <a:prstGeom prst="rect">
                            <a:avLst/>
                          </a:prstGeom>
                        </pic:spPr>
                      </pic:pic>
                    </a:graphicData>
                  </a:graphic>
                </wp:inline>
              </w:drawing>
            </w:r>
          </w:p>
        </w:tc>
      </w:tr>
      <w:tr w:rsidR="00424D96" w:rsidRPr="00424D96" w14:paraId="3B21A8E1" w14:textId="77777777" w:rsidTr="009C0600">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64FB6BA" w14:textId="77777777" w:rsidR="00424D96" w:rsidRPr="00424D96" w:rsidRDefault="00424D96" w:rsidP="00424D96">
            <w:pPr>
              <w:jc w:val="center"/>
              <w:rPr>
                <w:rFonts w:cs="Arial"/>
                <w:color w:val="007948"/>
                <w:sz w:val="6"/>
              </w:rPr>
            </w:pPr>
          </w:p>
        </w:tc>
      </w:tr>
      <w:tr w:rsidR="00424D96" w:rsidRPr="00424D96" w14:paraId="02F75538" w14:textId="77777777" w:rsidTr="009C0600">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589921"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6A15FA46" w14:textId="77777777" w:rsidTr="00394237">
        <w:trPr>
          <w:trHeight w:val="567"/>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CEABB" w14:textId="19DED740" w:rsidR="00424D96" w:rsidRPr="00424D96" w:rsidRDefault="00424D96" w:rsidP="00B022EE">
            <w:pPr>
              <w:spacing w:before="60" w:after="60"/>
              <w:jc w:val="both"/>
              <w:rPr>
                <w:rFonts w:cs="Arial"/>
              </w:rPr>
            </w:pPr>
          </w:p>
        </w:tc>
      </w:tr>
    </w:tbl>
    <w:p w14:paraId="682F4750" w14:textId="77777777" w:rsidR="00424D96" w:rsidRPr="00424D96" w:rsidRDefault="00424D96" w:rsidP="00424D96">
      <w:pPr>
        <w:spacing w:after="160" w:line="259" w:lineRule="auto"/>
      </w:pPr>
    </w:p>
    <w:tbl>
      <w:tblPr>
        <w:tblStyle w:val="Mriekatabuky"/>
        <w:tblW w:w="9058" w:type="dxa"/>
        <w:tblInd w:w="9" w:type="dxa"/>
        <w:tblLayout w:type="fixed"/>
        <w:tblLook w:val="04A0" w:firstRow="1" w:lastRow="0" w:firstColumn="1" w:lastColumn="0" w:noHBand="0" w:noVBand="1"/>
      </w:tblPr>
      <w:tblGrid>
        <w:gridCol w:w="2963"/>
        <w:gridCol w:w="6095"/>
      </w:tblGrid>
      <w:tr w:rsidR="00424D96" w:rsidRPr="00424D96" w14:paraId="541AC334" w14:textId="77777777" w:rsidTr="009C0600">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CFB9E0" w14:textId="29A6769D" w:rsidR="00424D96" w:rsidRPr="00424D96" w:rsidRDefault="00424D96" w:rsidP="00424D96">
            <w:pPr>
              <w:rPr>
                <w:rFonts w:cs="Arial"/>
                <w:b/>
              </w:rPr>
            </w:pPr>
            <w:r w:rsidRPr="00424D96">
              <w:rPr>
                <w:rFonts w:cs="Arial"/>
                <w:b/>
              </w:rPr>
              <w:t>Súbor stavieb - Transformácia 400/110</w:t>
            </w:r>
            <w:r w:rsidR="00CD1CD9">
              <w:rPr>
                <w:rFonts w:cs="Arial"/>
                <w:b/>
              </w:rPr>
              <w:t> kV</w:t>
            </w:r>
            <w:r w:rsidRPr="00424D96">
              <w:rPr>
                <w:rFonts w:cs="Arial"/>
                <w:b/>
              </w:rPr>
              <w:t xml:space="preserve"> Vajnory</w:t>
            </w:r>
          </w:p>
        </w:tc>
      </w:tr>
      <w:tr w:rsidR="00424D96" w:rsidRPr="00424D96" w14:paraId="49F57726" w14:textId="77777777" w:rsidTr="009C0600">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BF9369"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D86DDBD" w14:textId="77777777" w:rsidR="00424D96" w:rsidRPr="00424D96" w:rsidRDefault="00424D96" w:rsidP="00424D96">
            <w:pPr>
              <w:rPr>
                <w:rFonts w:cs="Arial"/>
                <w:color w:val="007948"/>
                <w:sz w:val="6"/>
              </w:rPr>
            </w:pPr>
          </w:p>
        </w:tc>
      </w:tr>
      <w:tr w:rsidR="00424D96" w:rsidRPr="00424D96" w14:paraId="2CD36B90" w14:textId="77777777" w:rsidTr="009C0600">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E8BE53"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DA67F8" w14:textId="77777777" w:rsidR="00424D96" w:rsidRPr="00424D96" w:rsidRDefault="00424D96" w:rsidP="00424D96">
            <w:pPr>
              <w:rPr>
                <w:rFonts w:cs="Arial"/>
                <w:b/>
              </w:rPr>
            </w:pPr>
            <w:r w:rsidRPr="00424D96">
              <w:rPr>
                <w:rFonts w:cs="Arial"/>
                <w:b/>
                <w:color w:val="007948"/>
              </w:rPr>
              <w:t>Popis</w:t>
            </w:r>
          </w:p>
        </w:tc>
      </w:tr>
      <w:tr w:rsidR="00424D96" w:rsidRPr="00424D96" w14:paraId="4A260660" w14:textId="77777777" w:rsidTr="009C0600">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D23E51" w14:textId="77777777" w:rsidR="00424D96" w:rsidRPr="00424D96" w:rsidRDefault="00424D96" w:rsidP="00424D96">
            <w:pPr>
              <w:spacing w:before="60" w:after="60"/>
              <w:rPr>
                <w:rFonts w:cs="Arial"/>
                <w:b/>
                <w:color w:val="007948"/>
              </w:rPr>
            </w:pPr>
            <w:r w:rsidRPr="00424D96">
              <w:rPr>
                <w:rFonts w:cs="Arial"/>
              </w:rPr>
              <w:t>Bratislavský kraj</w:t>
            </w:r>
            <w:r w:rsidRPr="00424D96">
              <w:rPr>
                <w:rFonts w:cs="Arial"/>
              </w:rPr>
              <w:br/>
              <w:t>okres Bratislava III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2DAD7C73" w14:textId="4EFC336C" w:rsidR="00424D96" w:rsidRPr="00424D96" w:rsidRDefault="00424D96" w:rsidP="00E572E8">
            <w:pPr>
              <w:spacing w:before="60" w:after="60"/>
              <w:jc w:val="both"/>
              <w:rPr>
                <w:rFonts w:cs="Arial"/>
              </w:rPr>
            </w:pPr>
            <w:r w:rsidRPr="00424D96">
              <w:rPr>
                <w:rFonts w:cs="Arial"/>
              </w:rPr>
              <w:t xml:space="preserve">Tento rozvojový zámer </w:t>
            </w:r>
            <w:r w:rsidR="0054652C">
              <w:rPr>
                <w:rFonts w:cs="Arial"/>
              </w:rPr>
              <w:t>má</w:t>
            </w:r>
            <w:r w:rsidRPr="00424D96">
              <w:rPr>
                <w:rFonts w:cs="Arial"/>
              </w:rPr>
              <w:t xml:space="preserve"> vyriešiť posilnenie transformácie PS/RDS v západoslovenskom regióne z dôvodu očakávaného nárastu zaťaženia v tejto oblasti a</w:t>
            </w:r>
            <w:r w:rsidR="00B022EE">
              <w:rPr>
                <w:rFonts w:cs="Arial"/>
              </w:rPr>
              <w:t> </w:t>
            </w:r>
            <w:r w:rsidRPr="00424D96">
              <w:rPr>
                <w:rFonts w:cs="Arial"/>
              </w:rPr>
              <w:t>zlepšiť spoľahlivosť a bezpečnosť napájania užívateľov RDS vrátane Bratislavy.</w:t>
            </w:r>
          </w:p>
          <w:p w14:paraId="738C0524" w14:textId="0FAA28B5" w:rsidR="00424D96" w:rsidRPr="009B69F3" w:rsidRDefault="00424D96" w:rsidP="00B022EE">
            <w:pPr>
              <w:spacing w:beforeLines="60" w:before="144" w:afterLines="60" w:after="144"/>
              <w:jc w:val="both"/>
              <w:rPr>
                <w:rFonts w:cs="Arial"/>
                <w:szCs w:val="20"/>
              </w:rPr>
            </w:pPr>
            <w:r w:rsidRPr="00424D96">
              <w:rPr>
                <w:rFonts w:cs="Arial"/>
              </w:rPr>
              <w:t>Rozsahom pôjde o vybudovanie novej R400</w:t>
            </w:r>
            <w:r w:rsidR="00CD1CD9">
              <w:rPr>
                <w:rFonts w:cs="Arial"/>
              </w:rPr>
              <w:t> kV</w:t>
            </w:r>
            <w:r w:rsidRPr="00424D96">
              <w:rPr>
                <w:rFonts w:cs="Arial"/>
              </w:rPr>
              <w:t xml:space="preserve"> Vajnory s jedným transformátorom 400/110</w:t>
            </w:r>
            <w:r w:rsidR="00CD1CD9">
              <w:rPr>
                <w:rFonts w:cs="Arial"/>
              </w:rPr>
              <w:t> kV</w:t>
            </w:r>
            <w:r w:rsidRPr="00424D96">
              <w:rPr>
                <w:rFonts w:cs="Arial"/>
              </w:rPr>
              <w:t xml:space="preserve"> vrátane kompenzačných tlmiviek</w:t>
            </w:r>
            <w:r w:rsidR="0054652C">
              <w:rPr>
                <w:rFonts w:cs="Arial"/>
              </w:rPr>
              <w:t xml:space="preserve"> 2x 45</w:t>
            </w:r>
            <w:r w:rsidR="00CD1CD9">
              <w:rPr>
                <w:rFonts w:cs="Arial"/>
              </w:rPr>
              <w:t> </w:t>
            </w:r>
            <w:proofErr w:type="spellStart"/>
            <w:r w:rsidR="00CD1CD9">
              <w:rPr>
                <w:rFonts w:cs="Arial"/>
              </w:rPr>
              <w:t>MVAr</w:t>
            </w:r>
            <w:proofErr w:type="spellEnd"/>
            <w:r w:rsidRPr="00424D96">
              <w:rPr>
                <w:rFonts w:cs="Arial"/>
              </w:rPr>
              <w:t xml:space="preserve">. </w:t>
            </w:r>
            <w:r w:rsidR="00B022EE">
              <w:rPr>
                <w:rFonts w:cs="Arial"/>
              </w:rPr>
              <w:t xml:space="preserve">Spoločnosť ZSD vybuduje </w:t>
            </w:r>
            <w:r w:rsidRPr="00424D96">
              <w:rPr>
                <w:rFonts w:cs="Arial"/>
              </w:rPr>
              <w:t xml:space="preserve">v tejto </w:t>
            </w:r>
            <w:proofErr w:type="spellStart"/>
            <w:r w:rsidRPr="00424D96">
              <w:rPr>
                <w:rFonts w:cs="Arial"/>
              </w:rPr>
              <w:t>ESt</w:t>
            </w:r>
            <w:proofErr w:type="spellEnd"/>
            <w:r w:rsidRPr="00424D96">
              <w:rPr>
                <w:rFonts w:cs="Arial"/>
              </w:rPr>
              <w:t xml:space="preserve"> </w:t>
            </w:r>
            <w:r w:rsidR="00B022EE">
              <w:rPr>
                <w:rFonts w:cs="Arial"/>
              </w:rPr>
              <w:t>distribučnú R110</w:t>
            </w:r>
            <w:r w:rsidR="00CD1CD9">
              <w:rPr>
                <w:rFonts w:cs="Arial"/>
              </w:rPr>
              <w:t> kV</w:t>
            </w:r>
            <w:r w:rsidRPr="00424D96">
              <w:rPr>
                <w:rFonts w:cs="Arial"/>
              </w:rPr>
              <w:t>. Do PS SR bude R400</w:t>
            </w:r>
            <w:r w:rsidR="00CD1CD9">
              <w:rPr>
                <w:rFonts w:cs="Arial"/>
              </w:rPr>
              <w:t> kV</w:t>
            </w:r>
            <w:r w:rsidRPr="00424D96">
              <w:rPr>
                <w:rFonts w:cs="Arial"/>
              </w:rPr>
              <w:t xml:space="preserve"> pripojená zaslučkovaním vedenia V499 Stupava – Podunajské Biskupice, ktoré je dnes </w:t>
            </w:r>
            <w:r w:rsidRPr="009B69F3">
              <w:rPr>
                <w:rFonts w:cs="Arial"/>
                <w:szCs w:val="20"/>
              </w:rPr>
              <w:t>prevádzkované na napätí 110</w:t>
            </w:r>
            <w:r w:rsidR="00CD1CD9" w:rsidRPr="009B69F3">
              <w:rPr>
                <w:rFonts w:cs="Arial"/>
                <w:szCs w:val="20"/>
              </w:rPr>
              <w:t> kV</w:t>
            </w:r>
            <w:r w:rsidRPr="009B69F3">
              <w:rPr>
                <w:rFonts w:cs="Arial"/>
                <w:szCs w:val="20"/>
              </w:rPr>
              <w:t>.</w:t>
            </w:r>
          </w:p>
          <w:p w14:paraId="28F1C2E6" w14:textId="2FC466AF" w:rsidR="00B022EE" w:rsidRPr="009B69F3" w:rsidRDefault="00B022EE" w:rsidP="00600067">
            <w:pPr>
              <w:spacing w:beforeLines="60" w:before="144" w:afterLines="60" w:after="144"/>
              <w:jc w:val="both"/>
              <w:rPr>
                <w:rFonts w:cs="Arial"/>
                <w:szCs w:val="20"/>
              </w:rPr>
            </w:pPr>
            <w:r w:rsidRPr="009B69F3">
              <w:rPr>
                <w:rFonts w:cs="Arial"/>
                <w:szCs w:val="20"/>
              </w:rPr>
              <w:t xml:space="preserve">Projekt je </w:t>
            </w:r>
            <w:r w:rsidR="009B69F3" w:rsidRPr="009B69F3">
              <w:rPr>
                <w:rFonts w:cs="Arial"/>
                <w:szCs w:val="20"/>
              </w:rPr>
              <w:t xml:space="preserve">v čase schvaľovania tohto DPRPS </w:t>
            </w:r>
            <w:r w:rsidRPr="009B69F3">
              <w:rPr>
                <w:rFonts w:cs="Arial"/>
                <w:szCs w:val="20"/>
              </w:rPr>
              <w:t xml:space="preserve">vo fáze </w:t>
            </w:r>
            <w:r w:rsidR="009B69F3" w:rsidRPr="009B69F3">
              <w:rPr>
                <w:rFonts w:cs="Arial"/>
                <w:szCs w:val="20"/>
              </w:rPr>
              <w:t xml:space="preserve">výberu zhotoviteľa </w:t>
            </w:r>
            <w:r w:rsidRPr="009B69F3">
              <w:rPr>
                <w:rFonts w:cs="Arial"/>
                <w:szCs w:val="20"/>
              </w:rPr>
              <w:t>inžinierskych a projektových činností.</w:t>
            </w:r>
            <w:r w:rsidRPr="009B69F3">
              <w:rPr>
                <w:rFonts w:cs="Arial"/>
                <w:szCs w:val="20"/>
                <w:lang w:eastAsia="sk-SK"/>
              </w:rPr>
              <w:t xml:space="preserve"> </w:t>
            </w:r>
            <w:r w:rsidR="009B69F3" w:rsidRPr="009B69F3">
              <w:rPr>
                <w:rFonts w:cs="Arial"/>
                <w:szCs w:val="20"/>
                <w:lang w:eastAsia="sk-SK"/>
              </w:rPr>
              <w:t xml:space="preserve">Časť projektu, týkajúca sa zaslučkovania V499 do novej R400 kV je vo fáze </w:t>
            </w:r>
            <w:r w:rsidR="009B69F3">
              <w:rPr>
                <w:rFonts w:cs="Arial"/>
                <w:szCs w:val="20"/>
                <w:lang w:eastAsia="sk-SK"/>
              </w:rPr>
              <w:t>inžinierskych a projektových prác.</w:t>
            </w:r>
          </w:p>
          <w:p w14:paraId="7E09699F" w14:textId="61C117AD" w:rsidR="00424D96" w:rsidRPr="00424D96" w:rsidRDefault="00E572E8" w:rsidP="00B022EE">
            <w:pPr>
              <w:spacing w:beforeLines="60" w:before="144" w:afterLines="60" w:after="144"/>
              <w:jc w:val="both"/>
              <w:rPr>
                <w:rFonts w:cs="Arial"/>
                <w:b/>
                <w:color w:val="007948"/>
              </w:rPr>
            </w:pPr>
            <w:r>
              <w:rPr>
                <w:rFonts w:cs="Arial"/>
              </w:rPr>
              <w:t>Investičný zámer je</w:t>
            </w:r>
            <w:r w:rsidR="00424D96" w:rsidRPr="00424D96">
              <w:rPr>
                <w:rFonts w:cs="Arial"/>
              </w:rPr>
              <w:t xml:space="preserve"> súčasťou projektu spoločného záujmu Danube </w:t>
            </w:r>
            <w:proofErr w:type="spellStart"/>
            <w:r w:rsidR="00424D96" w:rsidRPr="00424D96">
              <w:rPr>
                <w:rFonts w:cs="Arial"/>
              </w:rPr>
              <w:t>InGrid</w:t>
            </w:r>
            <w:proofErr w:type="spellEnd"/>
            <w:r w:rsidR="00424D96" w:rsidRPr="00424D96">
              <w:rPr>
                <w:rFonts w:cs="Arial"/>
              </w:rPr>
              <w:t xml:space="preserve">, v rámci ktorého SEPS získala možnosť </w:t>
            </w:r>
            <w:proofErr w:type="spellStart"/>
            <w:r w:rsidR="00424D96" w:rsidRPr="00424D96">
              <w:rPr>
                <w:rFonts w:cs="Arial"/>
              </w:rPr>
              <w:t>prefinancovať</w:t>
            </w:r>
            <w:proofErr w:type="spellEnd"/>
            <w:r w:rsidR="00424D96" w:rsidRPr="00424D96">
              <w:rPr>
                <w:rFonts w:cs="Arial"/>
              </w:rPr>
              <w:t xml:space="preserve"> časť nákladov.</w:t>
            </w:r>
          </w:p>
        </w:tc>
      </w:tr>
      <w:tr w:rsidR="00424D96" w:rsidRPr="00424D96" w14:paraId="65E9F880" w14:textId="77777777" w:rsidTr="009C0600">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CF7667"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6" behindDoc="0" locked="0" layoutInCell="1" allowOverlap="1" wp14:anchorId="24D9C8DF" wp14:editId="51FBD4B9">
                      <wp:simplePos x="0" y="0"/>
                      <wp:positionH relativeFrom="column">
                        <wp:posOffset>103505</wp:posOffset>
                      </wp:positionH>
                      <wp:positionV relativeFrom="paragraph">
                        <wp:posOffset>611505</wp:posOffset>
                      </wp:positionV>
                      <wp:extent cx="86995" cy="86995"/>
                      <wp:effectExtent l="0" t="0" r="8255" b="8255"/>
                      <wp:wrapNone/>
                      <wp:docPr id="303" name="Ovál 303"/>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F2282" id="Ovál 303" o:spid="_x0000_s1026" style="position:absolute;margin-left:8.15pt;margin-top:48.15pt;width:6.85pt;height: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" fillcolor="red" stroked="f" strokeweight="1pt">
                      <v:stroke joinstyle="miter"/>
                    </v:oval>
                  </w:pict>
                </mc:Fallback>
              </mc:AlternateContent>
            </w:r>
            <w:r w:rsidRPr="00424D96">
              <w:rPr>
                <w:rFonts w:cs="Arial"/>
                <w:noProof/>
                <w:lang w:eastAsia="sk-SK"/>
              </w:rPr>
              <w:drawing>
                <wp:inline distT="0" distB="0" distL="0" distR="0" wp14:anchorId="451CA283" wp14:editId="7693453E">
                  <wp:extent cx="1562100" cy="851289"/>
                  <wp:effectExtent l="0" t="0" r="0" b="6350"/>
                  <wp:docPr id="304" name="Obrázok 304"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E2BFA" w14:textId="77777777" w:rsidR="00424D96" w:rsidRPr="00424D96" w:rsidRDefault="00424D96" w:rsidP="00424D96">
            <w:pPr>
              <w:spacing w:before="60" w:after="60"/>
              <w:rPr>
                <w:rFonts w:cs="Arial"/>
              </w:rPr>
            </w:pPr>
          </w:p>
        </w:tc>
      </w:tr>
      <w:tr w:rsidR="00424D96" w:rsidRPr="00424D96" w14:paraId="01FD444E" w14:textId="77777777" w:rsidTr="00E572E8">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58C152"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56FC6CEE" w14:textId="77777777" w:rsidTr="009C0600">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320BD2" w14:textId="6502594A" w:rsidR="00424D96" w:rsidRPr="00424D96" w:rsidRDefault="00C62DF3" w:rsidP="00A4282B">
            <w:pPr>
              <w:jc w:val="center"/>
              <w:rPr>
                <w:rFonts w:cs="Arial"/>
              </w:rPr>
            </w:pPr>
            <w:r>
              <w:rPr>
                <w:noProof/>
              </w:rPr>
              <w:drawing>
                <wp:inline distT="0" distB="0" distL="0" distR="0" wp14:anchorId="0BD7FBD4" wp14:editId="3602122D">
                  <wp:extent cx="2432649" cy="2455527"/>
                  <wp:effectExtent l="0" t="0" r="6350" b="254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1529"/>
                          <a:stretch/>
                        </pic:blipFill>
                        <pic:spPr bwMode="auto">
                          <a:xfrm>
                            <a:off x="0" y="0"/>
                            <a:ext cx="2437335" cy="2460257"/>
                          </a:xfrm>
                          <a:prstGeom prst="rect">
                            <a:avLst/>
                          </a:prstGeom>
                          <a:ln>
                            <a:noFill/>
                          </a:ln>
                          <a:extLst>
                            <a:ext uri="{53640926-AAD7-44D8-BBD7-CCE9431645EC}">
                              <a14:shadowObscured xmlns:a14="http://schemas.microsoft.com/office/drawing/2010/main"/>
                            </a:ext>
                          </a:extLst>
                        </pic:spPr>
                      </pic:pic>
                    </a:graphicData>
                  </a:graphic>
                </wp:inline>
              </w:drawing>
            </w:r>
          </w:p>
        </w:tc>
      </w:tr>
      <w:tr w:rsidR="00424D96" w:rsidRPr="00424D96" w14:paraId="69F56A63" w14:textId="77777777" w:rsidTr="009C0600">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EBB7C2" w14:textId="77777777" w:rsidR="00424D96" w:rsidRPr="00424D96" w:rsidRDefault="00424D96" w:rsidP="00424D96">
            <w:pPr>
              <w:jc w:val="center"/>
              <w:rPr>
                <w:rFonts w:cs="Arial"/>
                <w:color w:val="007948"/>
                <w:sz w:val="6"/>
              </w:rPr>
            </w:pPr>
          </w:p>
        </w:tc>
      </w:tr>
      <w:tr w:rsidR="00424D96" w:rsidRPr="00424D96" w14:paraId="087F6DFE" w14:textId="77777777" w:rsidTr="009C0600">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6FF3ACD"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0FDACE29" w14:textId="77777777" w:rsidTr="00394237">
        <w:trPr>
          <w:trHeight w:val="567"/>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A1BCF5" w14:textId="3B8F14AA" w:rsidR="00424D96" w:rsidRPr="00424D96" w:rsidRDefault="00424D96" w:rsidP="00E572E8">
            <w:pPr>
              <w:spacing w:before="60" w:after="60"/>
              <w:jc w:val="both"/>
              <w:rPr>
                <w:rFonts w:cs="Arial"/>
              </w:rPr>
            </w:pPr>
          </w:p>
        </w:tc>
      </w:tr>
    </w:tbl>
    <w:p w14:paraId="6E35F343" w14:textId="5C4874AC" w:rsidR="00E572E8" w:rsidRDefault="00E572E8" w:rsidP="00E572E8">
      <w:pPr>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E572E8" w:rsidRPr="00E572E8" w14:paraId="364D1B73" w14:textId="77777777" w:rsidTr="00CB5755">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F5A1CD" w14:textId="3F13FF3E" w:rsidR="00E572E8" w:rsidRPr="00E572E8" w:rsidRDefault="00E572E8" w:rsidP="00E572E8">
            <w:pPr>
              <w:rPr>
                <w:rFonts w:cs="Arial"/>
                <w:b/>
              </w:rPr>
            </w:pPr>
            <w:r w:rsidRPr="00E572E8">
              <w:rPr>
                <w:rFonts w:cs="Arial"/>
                <w:b/>
              </w:rPr>
              <w:t>Výmena transformátora T401 v TR Stupava</w:t>
            </w:r>
          </w:p>
        </w:tc>
      </w:tr>
      <w:tr w:rsidR="00E572E8" w:rsidRPr="00E572E8" w14:paraId="0EDFC904" w14:textId="77777777" w:rsidTr="00CB5755">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22ECC9" w14:textId="77777777" w:rsidR="00E572E8" w:rsidRPr="00E572E8" w:rsidRDefault="00E572E8" w:rsidP="00E572E8">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E2A4FA" w14:textId="77777777" w:rsidR="00E572E8" w:rsidRPr="00E572E8" w:rsidRDefault="00E572E8" w:rsidP="00E572E8">
            <w:pPr>
              <w:rPr>
                <w:rFonts w:cs="Arial"/>
                <w:color w:val="007948"/>
                <w:sz w:val="6"/>
              </w:rPr>
            </w:pPr>
          </w:p>
        </w:tc>
      </w:tr>
      <w:tr w:rsidR="00E572E8" w:rsidRPr="00E572E8" w14:paraId="2D7C2015" w14:textId="77777777" w:rsidTr="00CB5755">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A2F48CA" w14:textId="77777777" w:rsidR="00E572E8" w:rsidRPr="00E572E8" w:rsidRDefault="00E572E8" w:rsidP="00E572E8">
            <w:pPr>
              <w:jc w:val="center"/>
              <w:rPr>
                <w:rFonts w:cs="Arial"/>
                <w:b/>
              </w:rPr>
            </w:pPr>
            <w:r w:rsidRPr="00E572E8">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0838E9" w14:textId="77777777" w:rsidR="00E572E8" w:rsidRPr="00E572E8" w:rsidRDefault="00E572E8" w:rsidP="00E572E8">
            <w:pPr>
              <w:rPr>
                <w:rFonts w:cs="Arial"/>
                <w:b/>
              </w:rPr>
            </w:pPr>
            <w:r w:rsidRPr="00E572E8">
              <w:rPr>
                <w:rFonts w:cs="Arial"/>
                <w:b/>
                <w:color w:val="007948"/>
              </w:rPr>
              <w:t>Popis</w:t>
            </w:r>
          </w:p>
        </w:tc>
      </w:tr>
      <w:tr w:rsidR="00E572E8" w:rsidRPr="00E572E8" w14:paraId="246697C5" w14:textId="77777777" w:rsidTr="00CB5755">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E78C84" w14:textId="77777777" w:rsidR="00E572E8" w:rsidRPr="00E572E8" w:rsidRDefault="00E572E8" w:rsidP="00E572E8">
            <w:pPr>
              <w:spacing w:before="60" w:after="60"/>
              <w:rPr>
                <w:rFonts w:cs="Arial"/>
                <w:b/>
                <w:color w:val="007948"/>
              </w:rPr>
            </w:pPr>
            <w:r w:rsidRPr="00E572E8">
              <w:rPr>
                <w:rFonts w:cs="Arial"/>
              </w:rPr>
              <w:t>Bratislavský kraj</w:t>
            </w:r>
            <w:r w:rsidRPr="00E572E8">
              <w:rPr>
                <w:rFonts w:cs="Arial"/>
              </w:rPr>
              <w:br/>
              <w:t>okres Bratislava III</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5DC5D5A4" w14:textId="7A4D1746" w:rsidR="00E572E8" w:rsidRDefault="00E572E8" w:rsidP="00E572E8">
            <w:pPr>
              <w:spacing w:before="60" w:after="60"/>
              <w:jc w:val="both"/>
              <w:rPr>
                <w:rFonts w:cs="Arial"/>
              </w:rPr>
            </w:pPr>
            <w:r>
              <w:rPr>
                <w:rFonts w:cs="Arial"/>
              </w:rPr>
              <w:t>V</w:t>
            </w:r>
            <w:r w:rsidRPr="00E572E8">
              <w:rPr>
                <w:rFonts w:cs="Arial"/>
              </w:rPr>
              <w:t>ýmena transformátora T401 v </w:t>
            </w:r>
            <w:proofErr w:type="spellStart"/>
            <w:r w:rsidRPr="00E572E8">
              <w:rPr>
                <w:rFonts w:cs="Arial"/>
              </w:rPr>
              <w:t>ESt</w:t>
            </w:r>
            <w:proofErr w:type="spellEnd"/>
            <w:r w:rsidRPr="00E572E8">
              <w:rPr>
                <w:rFonts w:cs="Arial"/>
              </w:rPr>
              <w:t xml:space="preserve"> Stupava </w:t>
            </w:r>
            <w:r>
              <w:rPr>
                <w:rFonts w:cs="Arial"/>
              </w:rPr>
              <w:t xml:space="preserve">sa plánuje </w:t>
            </w:r>
            <w:r w:rsidRPr="00E572E8">
              <w:rPr>
                <w:rFonts w:cs="Arial"/>
              </w:rPr>
              <w:t>z dôvodu dosiahnutia jeho projektovanej životnosti.</w:t>
            </w:r>
            <w:r>
              <w:rPr>
                <w:rFonts w:cs="Arial"/>
              </w:rPr>
              <w:t xml:space="preserve"> </w:t>
            </w:r>
            <w:r w:rsidR="0054652C">
              <w:rPr>
                <w:rFonts w:cs="Arial"/>
              </w:rPr>
              <w:t>Pôjde o výmenu</w:t>
            </w:r>
            <w:r>
              <w:rPr>
                <w:rFonts w:cs="Arial"/>
              </w:rPr>
              <w:t xml:space="preserve"> pôvodného transformátora 250 MVA na tom istom mieste (</w:t>
            </w:r>
            <w:r w:rsidR="00B022EE">
              <w:rPr>
                <w:rFonts w:cs="Arial"/>
              </w:rPr>
              <w:t xml:space="preserve">avšak </w:t>
            </w:r>
            <w:r>
              <w:rPr>
                <w:rFonts w:cs="Arial"/>
              </w:rPr>
              <w:t>na novom stanovišti) za nový s výkonom 350 MVA a s terciárnym napätím 33</w:t>
            </w:r>
            <w:r w:rsidRPr="00E572E8">
              <w:rPr>
                <w:rFonts w:cs="Arial"/>
              </w:rPr>
              <w:t>kV vrátane inštalácie kompenzačných tlmiviek 2x45</w:t>
            </w:r>
            <w:r w:rsidR="00CD1CD9">
              <w:rPr>
                <w:rFonts w:cs="Arial"/>
              </w:rPr>
              <w:t> </w:t>
            </w:r>
            <w:proofErr w:type="spellStart"/>
            <w:r w:rsidR="00CD1CD9">
              <w:rPr>
                <w:rFonts w:cs="Arial"/>
              </w:rPr>
              <w:t>MVAr</w:t>
            </w:r>
            <w:proofErr w:type="spellEnd"/>
            <w:r w:rsidRPr="00E572E8">
              <w:rPr>
                <w:rFonts w:cs="Arial"/>
              </w:rPr>
              <w:t>.</w:t>
            </w:r>
          </w:p>
          <w:p w14:paraId="4DDCBC0A" w14:textId="1CA41A39" w:rsidR="00B022EE" w:rsidRPr="00E572E8" w:rsidRDefault="00B022EE" w:rsidP="00E572E8">
            <w:pPr>
              <w:spacing w:before="60" w:after="60"/>
              <w:jc w:val="both"/>
              <w:rPr>
                <w:rFonts w:cs="Arial"/>
              </w:rPr>
            </w:pPr>
            <w:r>
              <w:rPr>
                <w:rFonts w:cs="Arial"/>
              </w:rPr>
              <w:t xml:space="preserve">Projekt je </w:t>
            </w:r>
            <w:r w:rsidR="009B69F3">
              <w:rPr>
                <w:rFonts w:cs="Arial"/>
              </w:rPr>
              <w:t xml:space="preserve">v čase schvaľovania tohto DPRPS </w:t>
            </w:r>
            <w:r>
              <w:rPr>
                <w:rFonts w:cs="Arial"/>
              </w:rPr>
              <w:t>vo fáze inžinierskych a projektových činností.</w:t>
            </w:r>
          </w:p>
          <w:p w14:paraId="09A1EF50" w14:textId="532E9983" w:rsidR="00E572E8" w:rsidRPr="00E572E8" w:rsidRDefault="00E572E8" w:rsidP="00E572E8">
            <w:pPr>
              <w:spacing w:before="60" w:after="60"/>
              <w:jc w:val="both"/>
              <w:rPr>
                <w:rFonts w:cs="Arial"/>
                <w:b/>
                <w:color w:val="007948"/>
              </w:rPr>
            </w:pPr>
            <w:r w:rsidRPr="00E572E8">
              <w:rPr>
                <w:rFonts w:cs="Arial"/>
              </w:rPr>
              <w:t xml:space="preserve">Investičný zámer je súčasťou projektu spoločného záujmu Danube </w:t>
            </w:r>
            <w:proofErr w:type="spellStart"/>
            <w:r w:rsidRPr="00E572E8">
              <w:rPr>
                <w:rFonts w:cs="Arial"/>
              </w:rPr>
              <w:t>InGrid</w:t>
            </w:r>
            <w:proofErr w:type="spellEnd"/>
            <w:r w:rsidRPr="00E572E8">
              <w:rPr>
                <w:rFonts w:cs="Arial"/>
              </w:rPr>
              <w:t xml:space="preserve">, v rámci ktorého SEPS získala možnosť </w:t>
            </w:r>
            <w:proofErr w:type="spellStart"/>
            <w:r w:rsidRPr="00E572E8">
              <w:rPr>
                <w:rFonts w:cs="Arial"/>
              </w:rPr>
              <w:t>prefinancovať</w:t>
            </w:r>
            <w:proofErr w:type="spellEnd"/>
            <w:r w:rsidRPr="00E572E8">
              <w:rPr>
                <w:rFonts w:cs="Arial"/>
              </w:rPr>
              <w:t xml:space="preserve"> časť nákladov.</w:t>
            </w:r>
          </w:p>
        </w:tc>
      </w:tr>
      <w:tr w:rsidR="00E572E8" w:rsidRPr="00E572E8" w14:paraId="002C340C" w14:textId="77777777" w:rsidTr="00CB5755">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D933E4" w14:textId="77777777" w:rsidR="00E572E8" w:rsidRPr="00E572E8" w:rsidRDefault="00E572E8" w:rsidP="00E572E8">
            <w:pPr>
              <w:rPr>
                <w:rFonts w:cs="Arial"/>
              </w:rPr>
            </w:pPr>
            <w:r w:rsidRPr="00E572E8">
              <w:rPr>
                <w:rFonts w:cs="Arial"/>
                <w:noProof/>
                <w:lang w:eastAsia="sk-SK"/>
              </w:rPr>
              <mc:AlternateContent>
                <mc:Choice Requires="wps">
                  <w:drawing>
                    <wp:anchor distT="0" distB="0" distL="114300" distR="114300" simplePos="0" relativeHeight="251658250" behindDoc="0" locked="0" layoutInCell="1" allowOverlap="1" wp14:anchorId="01CF3F68" wp14:editId="06C037F3">
                      <wp:simplePos x="0" y="0"/>
                      <wp:positionH relativeFrom="column">
                        <wp:posOffset>103505</wp:posOffset>
                      </wp:positionH>
                      <wp:positionV relativeFrom="paragraph">
                        <wp:posOffset>611505</wp:posOffset>
                      </wp:positionV>
                      <wp:extent cx="86995" cy="86995"/>
                      <wp:effectExtent l="0" t="0" r="8255" b="8255"/>
                      <wp:wrapNone/>
                      <wp:docPr id="285" name="Ovál 285"/>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B97B8" id="Ovál 285" o:spid="_x0000_s1026" style="position:absolute;margin-left:8.15pt;margin-top:48.15pt;width:6.85pt;height: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" fillcolor="red" stroked="f" strokeweight="1pt">
                      <v:stroke joinstyle="miter"/>
                    </v:oval>
                  </w:pict>
                </mc:Fallback>
              </mc:AlternateContent>
            </w:r>
            <w:r w:rsidRPr="00E572E8">
              <w:rPr>
                <w:rFonts w:cs="Arial"/>
                <w:noProof/>
                <w:lang w:eastAsia="sk-SK"/>
              </w:rPr>
              <w:drawing>
                <wp:inline distT="0" distB="0" distL="0" distR="0" wp14:anchorId="172F1D7B" wp14:editId="058AA4A3">
                  <wp:extent cx="1562100" cy="851289"/>
                  <wp:effectExtent l="0" t="0" r="0" b="6350"/>
                  <wp:docPr id="287" name="Obrázok 287"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A864B4" w14:textId="77777777" w:rsidR="00E572E8" w:rsidRPr="00E572E8" w:rsidRDefault="00E572E8" w:rsidP="00E572E8">
            <w:pPr>
              <w:spacing w:before="60" w:after="60"/>
              <w:rPr>
                <w:rFonts w:cs="Arial"/>
              </w:rPr>
            </w:pPr>
          </w:p>
        </w:tc>
      </w:tr>
      <w:tr w:rsidR="00E572E8" w:rsidRPr="00E572E8" w14:paraId="2E4ADB50" w14:textId="77777777" w:rsidTr="00CB5755">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061B1C" w14:textId="77777777" w:rsidR="00E572E8" w:rsidRPr="00E572E8" w:rsidRDefault="00E572E8" w:rsidP="00E572E8">
            <w:pPr>
              <w:jc w:val="center"/>
              <w:rPr>
                <w:rFonts w:cs="Arial"/>
                <w:color w:val="007948"/>
              </w:rPr>
            </w:pPr>
            <w:r w:rsidRPr="00E572E8">
              <w:rPr>
                <w:rFonts w:cs="Arial"/>
                <w:color w:val="007948"/>
              </w:rPr>
              <w:t>Schematické zobrazenie</w:t>
            </w:r>
          </w:p>
        </w:tc>
      </w:tr>
      <w:tr w:rsidR="00E572E8" w:rsidRPr="00E572E8" w14:paraId="21A260CB" w14:textId="77777777" w:rsidTr="00CB5755">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CC5340" w14:textId="30D45690" w:rsidR="00E572E8" w:rsidRPr="00E572E8" w:rsidRDefault="00C62DF3" w:rsidP="00E572E8">
            <w:pPr>
              <w:jc w:val="center"/>
              <w:rPr>
                <w:rFonts w:cs="Arial"/>
              </w:rPr>
            </w:pPr>
            <w:r>
              <w:rPr>
                <w:noProof/>
              </w:rPr>
              <w:drawing>
                <wp:inline distT="0" distB="0" distL="0" distR="0" wp14:anchorId="095A73BE" wp14:editId="3BC7C7E9">
                  <wp:extent cx="2111069" cy="1656272"/>
                  <wp:effectExtent l="0" t="0" r="3810" b="127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22582" cy="1665305"/>
                          </a:xfrm>
                          <a:prstGeom prst="rect">
                            <a:avLst/>
                          </a:prstGeom>
                        </pic:spPr>
                      </pic:pic>
                    </a:graphicData>
                  </a:graphic>
                </wp:inline>
              </w:drawing>
            </w:r>
          </w:p>
        </w:tc>
      </w:tr>
      <w:tr w:rsidR="00E572E8" w:rsidRPr="00E572E8" w14:paraId="4DF2AE9F" w14:textId="77777777" w:rsidTr="00CB5755">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681B78" w14:textId="77777777" w:rsidR="00E572E8" w:rsidRPr="00E572E8" w:rsidRDefault="00E572E8" w:rsidP="00E572E8">
            <w:pPr>
              <w:jc w:val="center"/>
              <w:rPr>
                <w:rFonts w:cs="Arial"/>
                <w:color w:val="007948"/>
                <w:sz w:val="6"/>
              </w:rPr>
            </w:pPr>
          </w:p>
        </w:tc>
      </w:tr>
      <w:tr w:rsidR="00E572E8" w:rsidRPr="00E572E8" w14:paraId="1BF9BC08" w14:textId="77777777" w:rsidTr="00CB5755">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21F67B" w14:textId="77777777" w:rsidR="00E572E8" w:rsidRPr="00E572E8" w:rsidRDefault="00E572E8" w:rsidP="00E572E8">
            <w:pPr>
              <w:jc w:val="center"/>
              <w:rPr>
                <w:rFonts w:cs="Arial"/>
                <w:color w:val="007948"/>
              </w:rPr>
            </w:pPr>
            <w:r w:rsidRPr="00E572E8">
              <w:rPr>
                <w:rFonts w:cs="Arial"/>
                <w:color w:val="007948"/>
              </w:rPr>
              <w:t>Doplňujúce informácie</w:t>
            </w:r>
          </w:p>
        </w:tc>
      </w:tr>
      <w:tr w:rsidR="00E572E8" w:rsidRPr="00E572E8" w14:paraId="03B2EA32" w14:textId="77777777" w:rsidTr="00394237">
        <w:trPr>
          <w:trHeight w:val="74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9B073" w14:textId="6BBA2296" w:rsidR="00E572E8" w:rsidRPr="00E572E8" w:rsidRDefault="00E572E8" w:rsidP="005A6ADC">
            <w:pPr>
              <w:spacing w:before="60" w:after="60"/>
              <w:jc w:val="both"/>
              <w:rPr>
                <w:rFonts w:cs="Arial"/>
              </w:rPr>
            </w:pPr>
          </w:p>
        </w:tc>
      </w:tr>
    </w:tbl>
    <w:p w14:paraId="491D04C8" w14:textId="3507C07A" w:rsidR="00B022EE" w:rsidRDefault="00B022EE" w:rsidP="00B022EE">
      <w:pPr>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B022EE" w:rsidRPr="005C4716" w14:paraId="65E901D9" w14:textId="77777777" w:rsidTr="0059312E">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96C36" w14:textId="21E40FE8" w:rsidR="00B022EE" w:rsidRPr="005C4716" w:rsidRDefault="00E42E9B" w:rsidP="0059312E">
            <w:pPr>
              <w:rPr>
                <w:rFonts w:cs="Arial"/>
                <w:b/>
                <w:highlight w:val="yellow"/>
              </w:rPr>
            </w:pPr>
            <w:r w:rsidRPr="00E42E9B">
              <w:rPr>
                <w:rFonts w:cs="Arial"/>
                <w:b/>
              </w:rPr>
              <w:t xml:space="preserve">Kompenzačné tlmivky v </w:t>
            </w:r>
            <w:proofErr w:type="spellStart"/>
            <w:r w:rsidRPr="00E42E9B">
              <w:rPr>
                <w:rFonts w:cs="Arial"/>
                <w:b/>
              </w:rPr>
              <w:t>ESt</w:t>
            </w:r>
            <w:proofErr w:type="spellEnd"/>
            <w:r w:rsidRPr="00E42E9B">
              <w:rPr>
                <w:rFonts w:cs="Arial"/>
                <w:b/>
              </w:rPr>
              <w:t xml:space="preserve"> Bošáca</w:t>
            </w:r>
          </w:p>
        </w:tc>
      </w:tr>
      <w:tr w:rsidR="00B022EE" w:rsidRPr="005C4716" w14:paraId="732F30DF" w14:textId="77777777" w:rsidTr="0059312E">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6F8BE72" w14:textId="77777777" w:rsidR="00B022EE" w:rsidRPr="005C4716" w:rsidRDefault="00B022EE" w:rsidP="0059312E">
            <w:pPr>
              <w:rPr>
                <w:rFonts w:cs="Arial"/>
                <w:color w:val="007948"/>
                <w:sz w:val="4"/>
                <w:highlight w:val="yellow"/>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FAEE25E" w14:textId="77777777" w:rsidR="00B022EE" w:rsidRPr="005C4716" w:rsidRDefault="00B022EE" w:rsidP="0059312E">
            <w:pPr>
              <w:rPr>
                <w:rFonts w:cs="Arial"/>
                <w:color w:val="007948"/>
                <w:sz w:val="6"/>
                <w:highlight w:val="yellow"/>
              </w:rPr>
            </w:pPr>
          </w:p>
        </w:tc>
      </w:tr>
      <w:tr w:rsidR="00B022EE" w:rsidRPr="005C4716" w14:paraId="79B36280" w14:textId="77777777" w:rsidTr="0059312E">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72DD9C" w14:textId="77777777" w:rsidR="00B022EE" w:rsidRPr="004D0078" w:rsidRDefault="00B022EE" w:rsidP="0059312E">
            <w:pPr>
              <w:jc w:val="center"/>
              <w:rPr>
                <w:rFonts w:cs="Arial"/>
                <w:b/>
              </w:rPr>
            </w:pPr>
            <w:r w:rsidRPr="004D0078">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AC9A96" w14:textId="77777777" w:rsidR="00B022EE" w:rsidRPr="004D0078" w:rsidRDefault="00B022EE" w:rsidP="0059312E">
            <w:pPr>
              <w:rPr>
                <w:rFonts w:cs="Arial"/>
                <w:b/>
              </w:rPr>
            </w:pPr>
            <w:r w:rsidRPr="004D0078">
              <w:rPr>
                <w:rFonts w:cs="Arial"/>
                <w:b/>
                <w:color w:val="007948"/>
              </w:rPr>
              <w:t>Popis</w:t>
            </w:r>
          </w:p>
        </w:tc>
      </w:tr>
      <w:tr w:rsidR="00B022EE" w:rsidRPr="004D0078" w14:paraId="612653FB" w14:textId="77777777" w:rsidTr="0059312E">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D6CBFF" w14:textId="7C84228C" w:rsidR="00B022EE" w:rsidRPr="004D0078" w:rsidRDefault="00E42E9B" w:rsidP="0059312E">
            <w:pPr>
              <w:spacing w:before="60" w:after="60"/>
              <w:rPr>
                <w:rFonts w:cs="Arial"/>
                <w:b/>
                <w:color w:val="007948"/>
              </w:rPr>
            </w:pPr>
            <w:r w:rsidRPr="004D0078">
              <w:rPr>
                <w:rFonts w:cs="Arial"/>
              </w:rPr>
              <w:t>Trenčiansky</w:t>
            </w:r>
            <w:r w:rsidR="00B022EE" w:rsidRPr="004D0078">
              <w:rPr>
                <w:rFonts w:cs="Arial"/>
              </w:rPr>
              <w:t xml:space="preserve"> kraj</w:t>
            </w:r>
            <w:r w:rsidR="00B022EE" w:rsidRPr="004D0078">
              <w:rPr>
                <w:rFonts w:cs="Arial"/>
              </w:rPr>
              <w:br/>
              <w:t xml:space="preserve">okres </w:t>
            </w:r>
            <w:r w:rsidRPr="004D0078">
              <w:rPr>
                <w:rFonts w:cs="Arial"/>
              </w:rPr>
              <w:t>Nové Mesto nad Váhom</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38346F5C" w14:textId="396E051E" w:rsidR="00E42E9B" w:rsidRPr="004D0078" w:rsidRDefault="00E42E9B" w:rsidP="0059312E">
            <w:pPr>
              <w:spacing w:before="60" w:after="60"/>
              <w:jc w:val="both"/>
              <w:rPr>
                <w:rFonts w:cs="Arial"/>
              </w:rPr>
            </w:pPr>
            <w:r w:rsidRPr="004D0078">
              <w:rPr>
                <w:rFonts w:cs="Arial"/>
              </w:rPr>
              <w:t xml:space="preserve">Cieľom investičného projektu je </w:t>
            </w:r>
            <w:r w:rsidR="004D0078">
              <w:rPr>
                <w:rFonts w:cs="Arial"/>
              </w:rPr>
              <w:t>vy</w:t>
            </w:r>
            <w:r w:rsidR="00C448C3" w:rsidRPr="004D0078">
              <w:rPr>
                <w:rFonts w:cs="Arial"/>
              </w:rPr>
              <w:t>budovanie kompenzačných tlmiviek o výkone 2x45</w:t>
            </w:r>
            <w:r w:rsidR="00CD1CD9">
              <w:rPr>
                <w:rFonts w:cs="Arial"/>
              </w:rPr>
              <w:t> </w:t>
            </w:r>
            <w:proofErr w:type="spellStart"/>
            <w:r w:rsidR="00CD1CD9">
              <w:rPr>
                <w:rFonts w:cs="Arial"/>
              </w:rPr>
              <w:t>MVAr</w:t>
            </w:r>
            <w:proofErr w:type="spellEnd"/>
            <w:r w:rsidR="00C448C3" w:rsidRPr="004D0078">
              <w:rPr>
                <w:rFonts w:cs="Arial"/>
              </w:rPr>
              <w:t xml:space="preserve"> (10</w:t>
            </w:r>
            <w:r w:rsidR="00960360">
              <w:rPr>
                <w:rFonts w:cs="Arial"/>
              </w:rPr>
              <w:t>,5</w:t>
            </w:r>
            <w:r w:rsidR="00CD1CD9">
              <w:rPr>
                <w:rFonts w:cs="Arial"/>
              </w:rPr>
              <w:t> kV</w:t>
            </w:r>
            <w:r w:rsidR="00C448C3" w:rsidRPr="004D0078">
              <w:rPr>
                <w:rFonts w:cs="Arial"/>
              </w:rPr>
              <w:t xml:space="preserve">) v </w:t>
            </w:r>
            <w:proofErr w:type="spellStart"/>
            <w:r w:rsidR="00C448C3" w:rsidRPr="004D0078">
              <w:rPr>
                <w:rFonts w:cs="Arial"/>
              </w:rPr>
              <w:t>terciári</w:t>
            </w:r>
            <w:proofErr w:type="spellEnd"/>
            <w:r w:rsidR="00C448C3" w:rsidRPr="004D0078">
              <w:rPr>
                <w:rFonts w:cs="Arial"/>
              </w:rPr>
              <w:t xml:space="preserve"> T402 s možnosťou prepájania do T401 v </w:t>
            </w:r>
            <w:proofErr w:type="spellStart"/>
            <w:r w:rsidR="00C448C3" w:rsidRPr="004D0078">
              <w:rPr>
                <w:rFonts w:cs="Arial"/>
              </w:rPr>
              <w:t>ESt</w:t>
            </w:r>
            <w:proofErr w:type="spellEnd"/>
            <w:r w:rsidR="00C448C3" w:rsidRPr="004D0078">
              <w:rPr>
                <w:rFonts w:cs="Arial"/>
              </w:rPr>
              <w:t xml:space="preserve"> Bošáca. </w:t>
            </w:r>
            <w:r w:rsidRPr="004D0078">
              <w:rPr>
                <w:rFonts w:cs="Arial"/>
              </w:rPr>
              <w:t xml:space="preserve">Táto investičná akcia nadväzuje na </w:t>
            </w:r>
            <w:r w:rsidR="004D0078">
              <w:rPr>
                <w:rFonts w:cs="Arial"/>
              </w:rPr>
              <w:t xml:space="preserve">projekt </w:t>
            </w:r>
            <w:r w:rsidRPr="004D0078">
              <w:rPr>
                <w:rFonts w:cs="Arial"/>
              </w:rPr>
              <w:t>„</w:t>
            </w:r>
            <w:r w:rsidR="00B022EE" w:rsidRPr="004D0078">
              <w:rPr>
                <w:rFonts w:cs="Arial"/>
              </w:rPr>
              <w:t>Výmena transformátora T401 v </w:t>
            </w:r>
            <w:proofErr w:type="spellStart"/>
            <w:r w:rsidR="00B022EE" w:rsidRPr="004D0078">
              <w:rPr>
                <w:rFonts w:cs="Arial"/>
              </w:rPr>
              <w:t>ESt</w:t>
            </w:r>
            <w:proofErr w:type="spellEnd"/>
            <w:r w:rsidR="00B022EE" w:rsidRPr="004D0078">
              <w:rPr>
                <w:rFonts w:cs="Arial"/>
              </w:rPr>
              <w:t xml:space="preserve"> Stupava</w:t>
            </w:r>
            <w:r w:rsidRPr="004D0078">
              <w:rPr>
                <w:rFonts w:cs="Arial"/>
              </w:rPr>
              <w:t>“</w:t>
            </w:r>
            <w:r w:rsidR="00C448C3" w:rsidRPr="004D0078">
              <w:rPr>
                <w:rFonts w:cs="Arial"/>
              </w:rPr>
              <w:t>, kde sa tlmivky 10</w:t>
            </w:r>
            <w:r w:rsidR="00CD1CD9">
              <w:rPr>
                <w:rFonts w:cs="Arial"/>
              </w:rPr>
              <w:t> kV</w:t>
            </w:r>
            <w:r w:rsidR="00C448C3" w:rsidRPr="004D0078">
              <w:rPr>
                <w:rFonts w:cs="Arial"/>
              </w:rPr>
              <w:t xml:space="preserve"> zdemontujú a presunú do </w:t>
            </w:r>
            <w:proofErr w:type="spellStart"/>
            <w:r w:rsidR="00C448C3" w:rsidRPr="004D0078">
              <w:rPr>
                <w:rFonts w:cs="Arial"/>
              </w:rPr>
              <w:t>ESt</w:t>
            </w:r>
            <w:proofErr w:type="spellEnd"/>
            <w:r w:rsidR="00C448C3" w:rsidRPr="004D0078">
              <w:rPr>
                <w:rFonts w:cs="Arial"/>
              </w:rPr>
              <w:t xml:space="preserve"> Bošáca.</w:t>
            </w:r>
          </w:p>
          <w:p w14:paraId="37EED9CD" w14:textId="5ED00BD0" w:rsidR="00B022EE" w:rsidRPr="004D0078" w:rsidRDefault="00B022EE" w:rsidP="0059312E">
            <w:pPr>
              <w:spacing w:before="60" w:after="60"/>
              <w:jc w:val="both"/>
              <w:rPr>
                <w:rFonts w:cs="Arial"/>
              </w:rPr>
            </w:pPr>
            <w:r w:rsidRPr="004D0078">
              <w:rPr>
                <w:rFonts w:cs="Arial"/>
              </w:rPr>
              <w:t xml:space="preserve">Projekt je </w:t>
            </w:r>
            <w:r w:rsidR="009B69F3">
              <w:rPr>
                <w:rFonts w:cs="Arial"/>
              </w:rPr>
              <w:t xml:space="preserve">v čase schvaľovania tohto DPRPS </w:t>
            </w:r>
            <w:r w:rsidRPr="004D0078">
              <w:rPr>
                <w:rFonts w:cs="Arial"/>
              </w:rPr>
              <w:t xml:space="preserve">vo fáze </w:t>
            </w:r>
            <w:r w:rsidR="009B69F3">
              <w:rPr>
                <w:rFonts w:cs="Arial"/>
              </w:rPr>
              <w:t>výberu dodávateľa</w:t>
            </w:r>
            <w:r w:rsidRPr="004D0078">
              <w:rPr>
                <w:rFonts w:cs="Arial"/>
              </w:rPr>
              <w:t xml:space="preserve"> inžinierskych a projektových činností.</w:t>
            </w:r>
          </w:p>
        </w:tc>
      </w:tr>
      <w:tr w:rsidR="00B022EE" w:rsidRPr="004D0078" w14:paraId="36BA33F3" w14:textId="77777777" w:rsidTr="0059312E">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70A8BD" w14:textId="77777777" w:rsidR="00B022EE" w:rsidRPr="004D0078" w:rsidRDefault="00B022EE" w:rsidP="0059312E">
            <w:pPr>
              <w:rPr>
                <w:rFonts w:cs="Arial"/>
              </w:rPr>
            </w:pPr>
            <w:r w:rsidRPr="004D0078">
              <w:rPr>
                <w:rFonts w:cs="Arial"/>
                <w:noProof/>
                <w:lang w:eastAsia="sk-SK"/>
              </w:rPr>
              <mc:AlternateContent>
                <mc:Choice Requires="wps">
                  <w:drawing>
                    <wp:anchor distT="0" distB="0" distL="114300" distR="114300" simplePos="0" relativeHeight="251658252" behindDoc="0" locked="0" layoutInCell="1" allowOverlap="1" wp14:anchorId="5ADA0757" wp14:editId="3E33CDE1">
                      <wp:simplePos x="0" y="0"/>
                      <wp:positionH relativeFrom="column">
                        <wp:posOffset>244475</wp:posOffset>
                      </wp:positionH>
                      <wp:positionV relativeFrom="paragraph">
                        <wp:posOffset>336550</wp:posOffset>
                      </wp:positionV>
                      <wp:extent cx="86995" cy="86995"/>
                      <wp:effectExtent l="0" t="0" r="8255" b="8255"/>
                      <wp:wrapNone/>
                      <wp:docPr id="15" name="Ovál 15"/>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920A" id="Ovál 15" o:spid="_x0000_s1026" style="position:absolute;margin-left:19.25pt;margin-top:26.5pt;width:6.85pt;height:6.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" fillcolor="red" stroked="f" strokeweight="1pt">
                      <v:stroke joinstyle="miter"/>
                    </v:oval>
                  </w:pict>
                </mc:Fallback>
              </mc:AlternateContent>
            </w:r>
            <w:r w:rsidRPr="004D0078">
              <w:rPr>
                <w:rFonts w:cs="Arial"/>
                <w:noProof/>
                <w:lang w:eastAsia="sk-SK"/>
              </w:rPr>
              <w:drawing>
                <wp:inline distT="0" distB="0" distL="0" distR="0" wp14:anchorId="5468F0DB" wp14:editId="58ECE4FD">
                  <wp:extent cx="1562100" cy="851289"/>
                  <wp:effectExtent l="0" t="0" r="0" b="6350"/>
                  <wp:docPr id="33" name="Obrázok 33"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62B5B" w14:textId="77777777" w:rsidR="00B022EE" w:rsidRPr="004D0078" w:rsidRDefault="00B022EE" w:rsidP="0059312E">
            <w:pPr>
              <w:spacing w:before="60" w:after="60"/>
              <w:rPr>
                <w:rFonts w:cs="Arial"/>
              </w:rPr>
            </w:pPr>
          </w:p>
        </w:tc>
      </w:tr>
      <w:tr w:rsidR="00B022EE" w:rsidRPr="004D0078" w14:paraId="4972095D" w14:textId="77777777" w:rsidTr="0059312E">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67CEB7" w14:textId="77777777" w:rsidR="00B022EE" w:rsidRPr="004D0078" w:rsidRDefault="00B022EE" w:rsidP="0059312E">
            <w:pPr>
              <w:jc w:val="center"/>
              <w:rPr>
                <w:rFonts w:cs="Arial"/>
                <w:color w:val="007948"/>
              </w:rPr>
            </w:pPr>
            <w:r w:rsidRPr="004D0078">
              <w:rPr>
                <w:rFonts w:cs="Arial"/>
                <w:color w:val="007948"/>
              </w:rPr>
              <w:t>Schematické zobrazenie</w:t>
            </w:r>
          </w:p>
        </w:tc>
      </w:tr>
      <w:tr w:rsidR="00B022EE" w:rsidRPr="004D0078" w14:paraId="7EECACEA" w14:textId="77777777" w:rsidTr="0059312E">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DE082E" w14:textId="478419B9" w:rsidR="00B022EE" w:rsidRPr="004D0078" w:rsidRDefault="00AB24F3" w:rsidP="0059312E">
            <w:pPr>
              <w:jc w:val="center"/>
              <w:rPr>
                <w:rFonts w:cs="Arial"/>
              </w:rPr>
            </w:pPr>
            <w:r>
              <w:rPr>
                <w:noProof/>
              </w:rPr>
              <w:drawing>
                <wp:inline distT="0" distB="0" distL="0" distR="0" wp14:anchorId="4B59504A" wp14:editId="1F242D3C">
                  <wp:extent cx="2194560" cy="134622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272667" cy="1394135"/>
                          </a:xfrm>
                          <a:prstGeom prst="rect">
                            <a:avLst/>
                          </a:prstGeom>
                        </pic:spPr>
                      </pic:pic>
                    </a:graphicData>
                  </a:graphic>
                </wp:inline>
              </w:drawing>
            </w:r>
          </w:p>
        </w:tc>
      </w:tr>
      <w:tr w:rsidR="00B022EE" w:rsidRPr="004D0078" w14:paraId="562D935C" w14:textId="77777777" w:rsidTr="0059312E">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8B295E7" w14:textId="77777777" w:rsidR="00B022EE" w:rsidRPr="004D0078" w:rsidRDefault="00B022EE" w:rsidP="0059312E">
            <w:pPr>
              <w:jc w:val="center"/>
              <w:rPr>
                <w:rFonts w:cs="Arial"/>
                <w:color w:val="007948"/>
                <w:sz w:val="6"/>
              </w:rPr>
            </w:pPr>
          </w:p>
        </w:tc>
      </w:tr>
      <w:tr w:rsidR="00B022EE" w:rsidRPr="004D0078" w14:paraId="6858EF10" w14:textId="77777777" w:rsidTr="0059312E">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7B2576" w14:textId="77777777" w:rsidR="00B022EE" w:rsidRPr="004D0078" w:rsidRDefault="00B022EE" w:rsidP="0059312E">
            <w:pPr>
              <w:jc w:val="center"/>
              <w:rPr>
                <w:rFonts w:cs="Arial"/>
                <w:color w:val="007948"/>
              </w:rPr>
            </w:pPr>
            <w:r w:rsidRPr="004D0078">
              <w:rPr>
                <w:rFonts w:cs="Arial"/>
                <w:color w:val="007948"/>
              </w:rPr>
              <w:t>Doplňujúce informácie</w:t>
            </w:r>
          </w:p>
        </w:tc>
      </w:tr>
      <w:tr w:rsidR="00B022EE" w:rsidRPr="004D0078" w14:paraId="20078084" w14:textId="77777777" w:rsidTr="0059312E">
        <w:trPr>
          <w:trHeight w:val="992"/>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D838CA" w14:textId="4D5A5491" w:rsidR="00B022EE" w:rsidRPr="004D0078" w:rsidRDefault="00E14A92" w:rsidP="0059312E">
            <w:pPr>
              <w:spacing w:before="60" w:after="60"/>
              <w:jc w:val="both"/>
              <w:rPr>
                <w:rFonts w:cs="Arial"/>
              </w:rPr>
            </w:pPr>
            <w:r w:rsidRPr="004D0078">
              <w:rPr>
                <w:rFonts w:cs="Arial"/>
              </w:rPr>
              <w:lastRenderedPageBreak/>
              <w:t xml:space="preserve">Účelom vybudovania tlmiviek je regulácia zvýšených hodnôt napätia v prenosovej sústave v dôsledku očakávaných pretokov jalového výkonu z distribučnej sústavy prevádzkovateľa </w:t>
            </w:r>
            <w:r w:rsidR="004D0078">
              <w:rPr>
                <w:rFonts w:cs="Arial"/>
              </w:rPr>
              <w:t>Z</w:t>
            </w:r>
            <w:r w:rsidRPr="004D0078">
              <w:rPr>
                <w:rFonts w:cs="Arial"/>
              </w:rPr>
              <w:t xml:space="preserve">SD do prenosovej sústavy. </w:t>
            </w:r>
          </w:p>
        </w:tc>
      </w:tr>
    </w:tbl>
    <w:p w14:paraId="056FE370" w14:textId="50D45B67" w:rsidR="00B022EE" w:rsidRPr="004D0078" w:rsidRDefault="00B022EE" w:rsidP="00B022EE">
      <w:pPr>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C4716" w:rsidRPr="004D0078" w14:paraId="155D8A9C" w14:textId="77777777" w:rsidTr="00142C8A">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6A4171" w14:textId="1B54520B" w:rsidR="005C4716" w:rsidRPr="004D0078" w:rsidRDefault="00C90986" w:rsidP="00142C8A">
            <w:pPr>
              <w:rPr>
                <w:rFonts w:cs="Arial"/>
                <w:b/>
              </w:rPr>
            </w:pPr>
            <w:r w:rsidRPr="00C90986">
              <w:rPr>
                <w:rFonts w:cs="Arial"/>
                <w:b/>
              </w:rPr>
              <w:t xml:space="preserve">Kompenzácia </w:t>
            </w:r>
            <w:proofErr w:type="spellStart"/>
            <w:r w:rsidRPr="00C90986">
              <w:rPr>
                <w:rFonts w:cs="Arial"/>
                <w:b/>
              </w:rPr>
              <w:t>ESt</w:t>
            </w:r>
            <w:proofErr w:type="spellEnd"/>
            <w:r w:rsidRPr="00C90986">
              <w:rPr>
                <w:rFonts w:cs="Arial"/>
                <w:b/>
              </w:rPr>
              <w:t xml:space="preserve"> Spišská Nová Ves</w:t>
            </w:r>
          </w:p>
        </w:tc>
      </w:tr>
      <w:tr w:rsidR="005C4716" w:rsidRPr="004D0078" w14:paraId="3397DC69" w14:textId="77777777" w:rsidTr="00142C8A">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09B2E21" w14:textId="77777777" w:rsidR="005C4716" w:rsidRPr="004D0078" w:rsidRDefault="005C4716" w:rsidP="00142C8A">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C458F51" w14:textId="77777777" w:rsidR="005C4716" w:rsidRPr="004D0078" w:rsidRDefault="005C4716" w:rsidP="00142C8A">
            <w:pPr>
              <w:rPr>
                <w:rFonts w:cs="Arial"/>
                <w:color w:val="007948"/>
                <w:sz w:val="6"/>
              </w:rPr>
            </w:pPr>
          </w:p>
        </w:tc>
      </w:tr>
      <w:tr w:rsidR="005C4716" w:rsidRPr="004D0078" w14:paraId="59E70732" w14:textId="77777777" w:rsidTr="00142C8A">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3EF74A5" w14:textId="77777777" w:rsidR="005C4716" w:rsidRPr="004D0078" w:rsidRDefault="005C4716" w:rsidP="00142C8A">
            <w:pPr>
              <w:jc w:val="center"/>
              <w:rPr>
                <w:rFonts w:cs="Arial"/>
                <w:b/>
              </w:rPr>
            </w:pPr>
            <w:r w:rsidRPr="004D0078">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5AC93C" w14:textId="77777777" w:rsidR="005C4716" w:rsidRPr="004D0078" w:rsidRDefault="005C4716" w:rsidP="00142C8A">
            <w:pPr>
              <w:rPr>
                <w:rFonts w:cs="Arial"/>
                <w:b/>
              </w:rPr>
            </w:pPr>
            <w:r w:rsidRPr="004D0078">
              <w:rPr>
                <w:rFonts w:cs="Arial"/>
                <w:b/>
                <w:color w:val="007948"/>
              </w:rPr>
              <w:t>Popis</w:t>
            </w:r>
          </w:p>
        </w:tc>
      </w:tr>
      <w:tr w:rsidR="005C4716" w:rsidRPr="004D0078" w14:paraId="256D3623" w14:textId="77777777" w:rsidTr="00142C8A">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0BE182" w14:textId="28A7B486" w:rsidR="005C4716" w:rsidRPr="004D0078" w:rsidRDefault="00C448C3" w:rsidP="00142C8A">
            <w:pPr>
              <w:spacing w:before="60" w:after="60"/>
              <w:rPr>
                <w:rFonts w:cs="Arial"/>
                <w:b/>
                <w:color w:val="007948"/>
              </w:rPr>
            </w:pPr>
            <w:r w:rsidRPr="004D0078">
              <w:rPr>
                <w:rFonts w:cs="Arial"/>
              </w:rPr>
              <w:t>Košický</w:t>
            </w:r>
            <w:r w:rsidR="005C4716" w:rsidRPr="004D0078">
              <w:rPr>
                <w:rFonts w:cs="Arial"/>
              </w:rPr>
              <w:t xml:space="preserve"> kraj</w:t>
            </w:r>
            <w:r w:rsidR="005C4716" w:rsidRPr="004D0078">
              <w:rPr>
                <w:rFonts w:cs="Arial"/>
              </w:rPr>
              <w:br/>
              <w:t xml:space="preserve">okres </w:t>
            </w:r>
            <w:r w:rsidRPr="004D0078">
              <w:rPr>
                <w:rFonts w:cs="Arial"/>
              </w:rPr>
              <w:t>Spišská Nová Ves</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1A9303C2" w14:textId="7A82CC44" w:rsidR="00E14A92" w:rsidRDefault="00E14A92" w:rsidP="00142C8A">
            <w:pPr>
              <w:spacing w:before="60" w:after="60"/>
              <w:jc w:val="both"/>
              <w:rPr>
                <w:rFonts w:cs="Arial"/>
              </w:rPr>
            </w:pPr>
            <w:r w:rsidRPr="004D0078">
              <w:rPr>
                <w:rFonts w:cs="Arial"/>
              </w:rPr>
              <w:t>Cieľom</w:t>
            </w:r>
            <w:r w:rsidR="00C448C3" w:rsidRPr="004D0078">
              <w:rPr>
                <w:rFonts w:cs="Arial"/>
              </w:rPr>
              <w:t xml:space="preserve"> </w:t>
            </w:r>
            <w:r w:rsidR="0088280F">
              <w:rPr>
                <w:rFonts w:cs="Arial"/>
              </w:rPr>
              <w:t xml:space="preserve">tohto plánovaného </w:t>
            </w:r>
            <w:r w:rsidR="00C448C3" w:rsidRPr="004D0078">
              <w:rPr>
                <w:rFonts w:cs="Arial"/>
              </w:rPr>
              <w:t>projektu je vybudova</w:t>
            </w:r>
            <w:r w:rsidR="001F1AF5" w:rsidRPr="004D0078">
              <w:rPr>
                <w:rFonts w:cs="Arial"/>
              </w:rPr>
              <w:t>nie</w:t>
            </w:r>
            <w:r w:rsidR="004D0078">
              <w:rPr>
                <w:rFonts w:cs="Arial"/>
              </w:rPr>
              <w:t xml:space="preserve"> kompenzačných tlmiviek</w:t>
            </w:r>
            <w:r w:rsidR="00C448C3" w:rsidRPr="004D0078">
              <w:rPr>
                <w:rFonts w:cs="Arial"/>
              </w:rPr>
              <w:t xml:space="preserve"> 2x</w:t>
            </w:r>
            <w:r w:rsidR="00AA184C">
              <w:rPr>
                <w:rFonts w:cs="Arial"/>
              </w:rPr>
              <w:t> </w:t>
            </w:r>
            <w:r w:rsidR="00C448C3" w:rsidRPr="004D0078">
              <w:rPr>
                <w:rFonts w:cs="Arial"/>
              </w:rPr>
              <w:t>2x45</w:t>
            </w:r>
            <w:r w:rsidR="00CD1CD9">
              <w:rPr>
                <w:rFonts w:cs="Arial"/>
              </w:rPr>
              <w:t> </w:t>
            </w:r>
            <w:proofErr w:type="spellStart"/>
            <w:r w:rsidR="00CD1CD9">
              <w:rPr>
                <w:rFonts w:cs="Arial"/>
              </w:rPr>
              <w:t>MVAr</w:t>
            </w:r>
            <w:proofErr w:type="spellEnd"/>
            <w:r w:rsidR="004D0078">
              <w:rPr>
                <w:rFonts w:cs="Arial"/>
              </w:rPr>
              <w:t xml:space="preserve"> (33</w:t>
            </w:r>
            <w:r w:rsidR="00CD1CD9">
              <w:rPr>
                <w:rFonts w:cs="Arial"/>
              </w:rPr>
              <w:t> kV</w:t>
            </w:r>
            <w:r w:rsidR="004D0078">
              <w:rPr>
                <w:rFonts w:cs="Arial"/>
              </w:rPr>
              <w:t>)</w:t>
            </w:r>
            <w:r w:rsidR="001F1AF5" w:rsidRPr="004D0078">
              <w:rPr>
                <w:rFonts w:cs="Arial"/>
              </w:rPr>
              <w:t>, ktoré budú</w:t>
            </w:r>
            <w:r w:rsidR="00C448C3" w:rsidRPr="004D0078">
              <w:rPr>
                <w:rFonts w:cs="Arial"/>
              </w:rPr>
              <w:t xml:space="preserve"> pripojen</w:t>
            </w:r>
            <w:r w:rsidR="001F1AF5" w:rsidRPr="004D0078">
              <w:rPr>
                <w:rFonts w:cs="Arial"/>
              </w:rPr>
              <w:t>é</w:t>
            </w:r>
            <w:r w:rsidR="00C448C3" w:rsidRPr="004D0078">
              <w:rPr>
                <w:rFonts w:cs="Arial"/>
              </w:rPr>
              <w:t xml:space="preserve"> prostredníctvom nových R33</w:t>
            </w:r>
            <w:r w:rsidR="00CD1CD9">
              <w:rPr>
                <w:rFonts w:cs="Arial"/>
              </w:rPr>
              <w:t> kV</w:t>
            </w:r>
            <w:r w:rsidR="00C448C3" w:rsidRPr="004D0078">
              <w:rPr>
                <w:rFonts w:cs="Arial"/>
              </w:rPr>
              <w:t xml:space="preserve"> k</w:t>
            </w:r>
            <w:r w:rsidR="004D0078">
              <w:rPr>
                <w:rFonts w:cs="Arial"/>
              </w:rPr>
              <w:t> </w:t>
            </w:r>
            <w:r w:rsidR="00C448C3" w:rsidRPr="004D0078">
              <w:rPr>
                <w:rFonts w:cs="Arial"/>
              </w:rPr>
              <w:t>terciárnemu vinutiu transformátorov T401 a T402 (400/110/34</w:t>
            </w:r>
            <w:r w:rsidR="00CD1CD9">
              <w:rPr>
                <w:rFonts w:cs="Arial"/>
              </w:rPr>
              <w:t> kV</w:t>
            </w:r>
            <w:r w:rsidR="00C448C3" w:rsidRPr="004D0078">
              <w:rPr>
                <w:rFonts w:cs="Arial"/>
              </w:rPr>
              <w:t xml:space="preserve">) v </w:t>
            </w:r>
            <w:proofErr w:type="spellStart"/>
            <w:r w:rsidR="00C448C3" w:rsidRPr="004D0078">
              <w:rPr>
                <w:rFonts w:cs="Arial"/>
              </w:rPr>
              <w:t>ESt</w:t>
            </w:r>
            <w:proofErr w:type="spellEnd"/>
            <w:r w:rsidR="00C448C3" w:rsidRPr="004D0078">
              <w:rPr>
                <w:rFonts w:cs="Arial"/>
              </w:rPr>
              <w:t xml:space="preserve"> Spišská Nová Ves. </w:t>
            </w:r>
          </w:p>
          <w:p w14:paraId="4E9E2E90" w14:textId="4BA5D3F6" w:rsidR="00AA184C" w:rsidRPr="0088280F" w:rsidRDefault="00AA184C" w:rsidP="00142C8A">
            <w:pPr>
              <w:spacing w:before="60" w:after="60"/>
              <w:jc w:val="both"/>
              <w:rPr>
                <w:rFonts w:cs="Arial"/>
              </w:rPr>
            </w:pPr>
            <w:r w:rsidRPr="004D0078">
              <w:rPr>
                <w:rFonts w:cs="Arial"/>
              </w:rPr>
              <w:t xml:space="preserve">Projekt je vo fáze </w:t>
            </w:r>
            <w:r>
              <w:rPr>
                <w:rFonts w:cs="Arial"/>
              </w:rPr>
              <w:t>prípravy investičnej požiadavky</w:t>
            </w:r>
            <w:r w:rsidRPr="004D0078">
              <w:rPr>
                <w:rFonts w:cs="Arial"/>
              </w:rPr>
              <w:t>.</w:t>
            </w:r>
          </w:p>
        </w:tc>
      </w:tr>
      <w:tr w:rsidR="005C4716" w:rsidRPr="004D0078" w14:paraId="0D3D9907" w14:textId="77777777" w:rsidTr="00142C8A">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C29ECD" w14:textId="77777777" w:rsidR="005C4716" w:rsidRPr="004D0078" w:rsidRDefault="005C4716" w:rsidP="00142C8A">
            <w:pPr>
              <w:rPr>
                <w:rFonts w:cs="Arial"/>
              </w:rPr>
            </w:pPr>
            <w:r w:rsidRPr="004D0078">
              <w:rPr>
                <w:rFonts w:cs="Arial"/>
                <w:noProof/>
                <w:lang w:eastAsia="sk-SK"/>
              </w:rPr>
              <mc:AlternateContent>
                <mc:Choice Requires="wps">
                  <w:drawing>
                    <wp:anchor distT="0" distB="0" distL="114300" distR="114300" simplePos="0" relativeHeight="251658253" behindDoc="0" locked="0" layoutInCell="1" allowOverlap="1" wp14:anchorId="60DF6E32" wp14:editId="19D64567">
                      <wp:simplePos x="0" y="0"/>
                      <wp:positionH relativeFrom="column">
                        <wp:posOffset>899795</wp:posOffset>
                      </wp:positionH>
                      <wp:positionV relativeFrom="paragraph">
                        <wp:posOffset>257175</wp:posOffset>
                      </wp:positionV>
                      <wp:extent cx="86995" cy="86995"/>
                      <wp:effectExtent l="0" t="0" r="8255" b="8255"/>
                      <wp:wrapNone/>
                      <wp:docPr id="7" name="Ovál 7"/>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36204" id="Ovál 7" o:spid="_x0000_s1026" style="position:absolute;margin-left:70.85pt;margin-top:20.25pt;width:6.85pt;height: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" fillcolor="red" stroked="f" strokeweight="1pt">
                      <v:stroke joinstyle="miter"/>
                    </v:oval>
                  </w:pict>
                </mc:Fallback>
              </mc:AlternateContent>
            </w:r>
            <w:r w:rsidRPr="004D0078">
              <w:rPr>
                <w:rFonts w:cs="Arial"/>
                <w:noProof/>
                <w:lang w:eastAsia="sk-SK"/>
              </w:rPr>
              <w:drawing>
                <wp:inline distT="0" distB="0" distL="0" distR="0" wp14:anchorId="0F042CEE" wp14:editId="2E3C6CD2">
                  <wp:extent cx="1562100" cy="851289"/>
                  <wp:effectExtent l="0" t="0" r="0" b="6350"/>
                  <wp:docPr id="8" name="Obrázok 8"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530040" w14:textId="77777777" w:rsidR="005C4716" w:rsidRPr="004D0078" w:rsidRDefault="005C4716" w:rsidP="00142C8A">
            <w:pPr>
              <w:spacing w:before="60" w:after="60"/>
              <w:rPr>
                <w:rFonts w:cs="Arial"/>
              </w:rPr>
            </w:pPr>
          </w:p>
        </w:tc>
      </w:tr>
      <w:tr w:rsidR="005C4716" w:rsidRPr="004D0078" w14:paraId="0353CAA9" w14:textId="77777777" w:rsidTr="00142C8A">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246C1A" w14:textId="77777777" w:rsidR="005C4716" w:rsidRPr="004D0078" w:rsidRDefault="005C4716" w:rsidP="00142C8A">
            <w:pPr>
              <w:jc w:val="center"/>
              <w:rPr>
                <w:rFonts w:cs="Arial"/>
                <w:color w:val="007948"/>
              </w:rPr>
            </w:pPr>
            <w:r w:rsidRPr="004D0078">
              <w:rPr>
                <w:rFonts w:cs="Arial"/>
                <w:color w:val="007948"/>
              </w:rPr>
              <w:t>Schematické zobrazenie</w:t>
            </w:r>
          </w:p>
        </w:tc>
      </w:tr>
      <w:tr w:rsidR="005C4716" w:rsidRPr="004D0078" w14:paraId="4B3E4B27" w14:textId="77777777" w:rsidTr="00142C8A">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926520" w14:textId="69EB1AE8" w:rsidR="005C4716" w:rsidRPr="004D0078" w:rsidRDefault="00E276A9" w:rsidP="00F51FB3">
            <w:pPr>
              <w:jc w:val="center"/>
              <w:rPr>
                <w:rFonts w:cs="Arial"/>
              </w:rPr>
            </w:pPr>
            <w:r>
              <w:rPr>
                <w:noProof/>
              </w:rPr>
              <w:drawing>
                <wp:inline distT="0" distB="0" distL="0" distR="0" wp14:anchorId="7B743728" wp14:editId="6A68633C">
                  <wp:extent cx="1685925" cy="942015"/>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699340" cy="949510"/>
                          </a:xfrm>
                          <a:prstGeom prst="rect">
                            <a:avLst/>
                          </a:prstGeom>
                        </pic:spPr>
                      </pic:pic>
                    </a:graphicData>
                  </a:graphic>
                </wp:inline>
              </w:drawing>
            </w:r>
          </w:p>
        </w:tc>
      </w:tr>
      <w:tr w:rsidR="005C4716" w:rsidRPr="004D0078" w14:paraId="3D4F4E1D" w14:textId="77777777" w:rsidTr="00142C8A">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FD5EF6F" w14:textId="77777777" w:rsidR="005C4716" w:rsidRPr="004D0078" w:rsidRDefault="005C4716" w:rsidP="00142C8A">
            <w:pPr>
              <w:jc w:val="center"/>
              <w:rPr>
                <w:rFonts w:cs="Arial"/>
                <w:color w:val="007948"/>
                <w:sz w:val="6"/>
              </w:rPr>
            </w:pPr>
          </w:p>
        </w:tc>
      </w:tr>
      <w:tr w:rsidR="005C4716" w:rsidRPr="004D0078" w14:paraId="6107EC61" w14:textId="77777777" w:rsidTr="00142C8A">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7491BE" w14:textId="77777777" w:rsidR="005C4716" w:rsidRPr="004D0078" w:rsidRDefault="005C4716" w:rsidP="00142C8A">
            <w:pPr>
              <w:jc w:val="center"/>
              <w:rPr>
                <w:rFonts w:cs="Arial"/>
                <w:color w:val="007948"/>
              </w:rPr>
            </w:pPr>
            <w:r w:rsidRPr="004D0078">
              <w:rPr>
                <w:rFonts w:cs="Arial"/>
                <w:color w:val="007948"/>
              </w:rPr>
              <w:t>Doplňujúce informácie</w:t>
            </w:r>
          </w:p>
        </w:tc>
      </w:tr>
      <w:tr w:rsidR="005C4716" w:rsidRPr="004D0078" w14:paraId="24620ED3" w14:textId="77777777" w:rsidTr="00142C8A">
        <w:trPr>
          <w:trHeight w:val="992"/>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43496" w14:textId="12B7F99E" w:rsidR="005C4716" w:rsidRPr="004D0078" w:rsidRDefault="00E14A92" w:rsidP="00142C8A">
            <w:pPr>
              <w:spacing w:before="60" w:after="60"/>
              <w:jc w:val="both"/>
              <w:rPr>
                <w:rFonts w:cs="Arial"/>
              </w:rPr>
            </w:pPr>
            <w:r w:rsidRPr="004D0078">
              <w:rPr>
                <w:rFonts w:cs="Arial"/>
              </w:rPr>
              <w:t xml:space="preserve">Účelom vybudovania tlmiviek je regulácia zvýšených hodnôt napätia v prenosovej sústave v dôsledku očakávaných pretokov jalového výkonu z distribučnej sústavy prevádzkovateľa VSD do prenosovej sústavy. </w:t>
            </w:r>
          </w:p>
        </w:tc>
      </w:tr>
    </w:tbl>
    <w:p w14:paraId="7DC35F5F" w14:textId="06558E17" w:rsidR="00B022EE" w:rsidRPr="004D0078" w:rsidRDefault="00B022EE" w:rsidP="00B022EE">
      <w:pPr>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5C4716" w:rsidRPr="004D0078" w14:paraId="266888CF" w14:textId="77777777" w:rsidTr="00142C8A">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FB2287" w14:textId="1324AA90" w:rsidR="005C4716" w:rsidRPr="004D0078" w:rsidRDefault="00E14A92" w:rsidP="00142C8A">
            <w:pPr>
              <w:rPr>
                <w:rFonts w:cs="Arial"/>
                <w:b/>
              </w:rPr>
            </w:pPr>
            <w:r w:rsidRPr="004D0078">
              <w:rPr>
                <w:rFonts w:cs="Arial"/>
                <w:b/>
              </w:rPr>
              <w:t>Kompenzácia 1x45</w:t>
            </w:r>
            <w:r w:rsidR="00CD1CD9">
              <w:rPr>
                <w:rFonts w:cs="Arial"/>
                <w:b/>
              </w:rPr>
              <w:t> </w:t>
            </w:r>
            <w:proofErr w:type="spellStart"/>
            <w:r w:rsidR="00CD1CD9">
              <w:rPr>
                <w:rFonts w:cs="Arial"/>
                <w:b/>
              </w:rPr>
              <w:t>MVAr</w:t>
            </w:r>
            <w:proofErr w:type="spellEnd"/>
            <w:r w:rsidRPr="004D0078">
              <w:rPr>
                <w:rFonts w:cs="Arial"/>
                <w:b/>
              </w:rPr>
              <w:t xml:space="preserve"> v </w:t>
            </w:r>
            <w:proofErr w:type="spellStart"/>
            <w:r w:rsidRPr="004D0078">
              <w:rPr>
                <w:rFonts w:cs="Arial"/>
                <w:b/>
              </w:rPr>
              <w:t>ESt</w:t>
            </w:r>
            <w:proofErr w:type="spellEnd"/>
            <w:r w:rsidRPr="004D0078">
              <w:rPr>
                <w:rFonts w:cs="Arial"/>
                <w:b/>
              </w:rPr>
              <w:t xml:space="preserve"> Vo</w:t>
            </w:r>
            <w:r w:rsidR="00C90986">
              <w:rPr>
                <w:rFonts w:cs="Arial"/>
                <w:b/>
              </w:rPr>
              <w:t>ľ</w:t>
            </w:r>
            <w:r w:rsidRPr="004D0078">
              <w:rPr>
                <w:rFonts w:cs="Arial"/>
                <w:b/>
              </w:rPr>
              <w:t>a</w:t>
            </w:r>
          </w:p>
        </w:tc>
      </w:tr>
      <w:tr w:rsidR="005C4716" w:rsidRPr="004D0078" w14:paraId="0C88C611" w14:textId="77777777" w:rsidTr="00142C8A">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355391B" w14:textId="77777777" w:rsidR="005C4716" w:rsidRPr="004D0078" w:rsidRDefault="005C4716" w:rsidP="00142C8A">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7C745C" w14:textId="77777777" w:rsidR="005C4716" w:rsidRPr="004D0078" w:rsidRDefault="005C4716" w:rsidP="00142C8A">
            <w:pPr>
              <w:rPr>
                <w:rFonts w:cs="Arial"/>
                <w:color w:val="007948"/>
                <w:sz w:val="6"/>
              </w:rPr>
            </w:pPr>
          </w:p>
        </w:tc>
      </w:tr>
      <w:tr w:rsidR="005C4716" w:rsidRPr="004D0078" w14:paraId="1BF974BE" w14:textId="77777777" w:rsidTr="00142C8A">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232914" w14:textId="77777777" w:rsidR="005C4716" w:rsidRPr="004D0078" w:rsidRDefault="005C4716" w:rsidP="00142C8A">
            <w:pPr>
              <w:jc w:val="center"/>
              <w:rPr>
                <w:rFonts w:cs="Arial"/>
                <w:b/>
              </w:rPr>
            </w:pPr>
            <w:r w:rsidRPr="004D0078">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EBD93B" w14:textId="77777777" w:rsidR="005C4716" w:rsidRPr="004D0078" w:rsidRDefault="005C4716" w:rsidP="00142C8A">
            <w:pPr>
              <w:rPr>
                <w:rFonts w:cs="Arial"/>
                <w:b/>
              </w:rPr>
            </w:pPr>
            <w:r w:rsidRPr="004D0078">
              <w:rPr>
                <w:rFonts w:cs="Arial"/>
                <w:b/>
                <w:color w:val="007948"/>
              </w:rPr>
              <w:t>Popis</w:t>
            </w:r>
          </w:p>
        </w:tc>
      </w:tr>
      <w:tr w:rsidR="005C4716" w:rsidRPr="004D0078" w14:paraId="5E1383B3" w14:textId="77777777" w:rsidTr="00142C8A">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005B5D" w14:textId="07895DB0" w:rsidR="005C4716" w:rsidRPr="004D0078" w:rsidRDefault="00E14A92" w:rsidP="00142C8A">
            <w:pPr>
              <w:spacing w:before="60" w:after="60"/>
              <w:rPr>
                <w:rFonts w:cs="Arial"/>
                <w:b/>
                <w:color w:val="007948"/>
              </w:rPr>
            </w:pPr>
            <w:r w:rsidRPr="004D0078">
              <w:rPr>
                <w:rFonts w:cs="Arial"/>
              </w:rPr>
              <w:t>Košický</w:t>
            </w:r>
            <w:r w:rsidR="005C4716" w:rsidRPr="004D0078">
              <w:rPr>
                <w:rFonts w:cs="Arial"/>
              </w:rPr>
              <w:t xml:space="preserve"> kraj</w:t>
            </w:r>
            <w:r w:rsidR="005C4716" w:rsidRPr="004D0078">
              <w:rPr>
                <w:rFonts w:cs="Arial"/>
              </w:rPr>
              <w:br/>
              <w:t xml:space="preserve">okres </w:t>
            </w:r>
            <w:r w:rsidRPr="004D0078">
              <w:rPr>
                <w:rFonts w:cs="Arial"/>
              </w:rPr>
              <w:t>Michalovce</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29115AF1" w14:textId="0A867187" w:rsidR="005C4716" w:rsidRPr="004D0078" w:rsidRDefault="00E14A92" w:rsidP="00142C8A">
            <w:pPr>
              <w:spacing w:before="60" w:after="60"/>
              <w:jc w:val="both"/>
              <w:rPr>
                <w:rFonts w:cs="Arial"/>
              </w:rPr>
            </w:pPr>
            <w:r w:rsidRPr="004D0078">
              <w:rPr>
                <w:rFonts w:cs="Arial"/>
              </w:rPr>
              <w:t xml:space="preserve">Cieľom projektu je vybudovanie </w:t>
            </w:r>
            <w:r w:rsidR="004D0078">
              <w:rPr>
                <w:rFonts w:cs="Arial"/>
              </w:rPr>
              <w:t>kompenzačných tlmiviek</w:t>
            </w:r>
            <w:r w:rsidR="004D0078" w:rsidRPr="004D0078">
              <w:rPr>
                <w:rFonts w:cs="Arial"/>
              </w:rPr>
              <w:t xml:space="preserve"> </w:t>
            </w:r>
            <w:r w:rsidRPr="004D0078">
              <w:rPr>
                <w:rFonts w:cs="Arial"/>
              </w:rPr>
              <w:t>1x45</w:t>
            </w:r>
            <w:r w:rsidR="00CD1CD9">
              <w:rPr>
                <w:rFonts w:cs="Arial"/>
              </w:rPr>
              <w:t> </w:t>
            </w:r>
            <w:proofErr w:type="spellStart"/>
            <w:r w:rsidR="00CD1CD9">
              <w:rPr>
                <w:rFonts w:cs="Arial"/>
              </w:rPr>
              <w:t>MVAr</w:t>
            </w:r>
            <w:proofErr w:type="spellEnd"/>
            <w:r w:rsidR="004D0078">
              <w:rPr>
                <w:rFonts w:cs="Arial"/>
              </w:rPr>
              <w:t xml:space="preserve"> (33</w:t>
            </w:r>
            <w:r w:rsidR="00CD1CD9">
              <w:rPr>
                <w:rFonts w:cs="Arial"/>
              </w:rPr>
              <w:t> kV</w:t>
            </w:r>
            <w:r w:rsidR="004D0078">
              <w:rPr>
                <w:rFonts w:cs="Arial"/>
              </w:rPr>
              <w:t>)</w:t>
            </w:r>
            <w:r w:rsidR="001F1AF5" w:rsidRPr="004D0078">
              <w:rPr>
                <w:rFonts w:cs="Arial"/>
              </w:rPr>
              <w:t>, ktoré budú</w:t>
            </w:r>
            <w:r w:rsidRPr="004D0078">
              <w:rPr>
                <w:rFonts w:cs="Arial"/>
              </w:rPr>
              <w:t xml:space="preserve"> pripojen</w:t>
            </w:r>
            <w:r w:rsidR="001F1AF5" w:rsidRPr="004D0078">
              <w:rPr>
                <w:rFonts w:cs="Arial"/>
              </w:rPr>
              <w:t>é</w:t>
            </w:r>
            <w:r w:rsidRPr="004D0078">
              <w:rPr>
                <w:rFonts w:cs="Arial"/>
              </w:rPr>
              <w:t xml:space="preserve"> prostredníctvom nového poľa R33</w:t>
            </w:r>
            <w:r w:rsidR="00CD1CD9">
              <w:rPr>
                <w:rFonts w:cs="Arial"/>
              </w:rPr>
              <w:t> kV</w:t>
            </w:r>
            <w:r w:rsidRPr="004D0078">
              <w:rPr>
                <w:rFonts w:cs="Arial"/>
              </w:rPr>
              <w:t xml:space="preserve"> k</w:t>
            </w:r>
            <w:r w:rsidR="004D0078">
              <w:rPr>
                <w:rFonts w:cs="Arial"/>
              </w:rPr>
              <w:t> </w:t>
            </w:r>
            <w:r w:rsidRPr="004D0078">
              <w:rPr>
                <w:rFonts w:cs="Arial"/>
              </w:rPr>
              <w:t>terciárnemu vinutiu transformátor</w:t>
            </w:r>
            <w:r w:rsidR="00AA184C">
              <w:rPr>
                <w:rFonts w:cs="Arial"/>
              </w:rPr>
              <w:t>a</w:t>
            </w:r>
            <w:r w:rsidRPr="004D0078">
              <w:rPr>
                <w:rFonts w:cs="Arial"/>
              </w:rPr>
              <w:t xml:space="preserve"> T402 (400/110/34</w:t>
            </w:r>
            <w:r w:rsidR="00CD1CD9">
              <w:rPr>
                <w:rFonts w:cs="Arial"/>
              </w:rPr>
              <w:t> kV</w:t>
            </w:r>
            <w:r w:rsidRPr="004D0078">
              <w:rPr>
                <w:rFonts w:cs="Arial"/>
              </w:rPr>
              <w:t xml:space="preserve">) v </w:t>
            </w:r>
            <w:proofErr w:type="spellStart"/>
            <w:r w:rsidRPr="004D0078">
              <w:rPr>
                <w:rFonts w:cs="Arial"/>
              </w:rPr>
              <w:t>ESt</w:t>
            </w:r>
            <w:proofErr w:type="spellEnd"/>
            <w:r w:rsidRPr="004D0078">
              <w:rPr>
                <w:rFonts w:cs="Arial"/>
              </w:rPr>
              <w:t xml:space="preserve"> Voľa.</w:t>
            </w:r>
          </w:p>
          <w:p w14:paraId="48CC3B80" w14:textId="58206856" w:rsidR="00E14A92" w:rsidRPr="004D0078" w:rsidRDefault="004D0078" w:rsidP="00142C8A">
            <w:pPr>
              <w:spacing w:before="60" w:after="60"/>
              <w:jc w:val="both"/>
              <w:rPr>
                <w:rFonts w:cs="Arial"/>
              </w:rPr>
            </w:pPr>
            <w:r w:rsidRPr="004D0078">
              <w:rPr>
                <w:rFonts w:cs="Arial"/>
              </w:rPr>
              <w:t xml:space="preserve">Projekt je vo fáze </w:t>
            </w:r>
            <w:r w:rsidR="00A51B2D">
              <w:rPr>
                <w:rFonts w:cs="Arial"/>
              </w:rPr>
              <w:t>prípravy investičnej požiadavky</w:t>
            </w:r>
            <w:r w:rsidRPr="004D0078">
              <w:rPr>
                <w:rFonts w:cs="Arial"/>
              </w:rPr>
              <w:t>.</w:t>
            </w:r>
          </w:p>
        </w:tc>
      </w:tr>
      <w:tr w:rsidR="005C4716" w:rsidRPr="004D0078" w14:paraId="72AF39C1" w14:textId="77777777" w:rsidTr="00142C8A">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B060F1" w14:textId="77777777" w:rsidR="005C4716" w:rsidRPr="004D0078" w:rsidRDefault="005C4716" w:rsidP="00142C8A">
            <w:pPr>
              <w:rPr>
                <w:rFonts w:cs="Arial"/>
              </w:rPr>
            </w:pPr>
            <w:r w:rsidRPr="004D0078">
              <w:rPr>
                <w:rFonts w:cs="Arial"/>
                <w:noProof/>
                <w:lang w:eastAsia="sk-SK"/>
              </w:rPr>
              <mc:AlternateContent>
                <mc:Choice Requires="wps">
                  <w:drawing>
                    <wp:anchor distT="0" distB="0" distL="114300" distR="114300" simplePos="0" relativeHeight="251658254" behindDoc="0" locked="0" layoutInCell="1" allowOverlap="1" wp14:anchorId="007BE773" wp14:editId="1A05C960">
                      <wp:simplePos x="0" y="0"/>
                      <wp:positionH relativeFrom="column">
                        <wp:posOffset>1328420</wp:posOffset>
                      </wp:positionH>
                      <wp:positionV relativeFrom="paragraph">
                        <wp:posOffset>280035</wp:posOffset>
                      </wp:positionV>
                      <wp:extent cx="86995" cy="86995"/>
                      <wp:effectExtent l="0" t="0" r="8255" b="8255"/>
                      <wp:wrapNone/>
                      <wp:docPr id="12" name="Ovál 12"/>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2398F" id="Ovál 12" o:spid="_x0000_s1026" style="position:absolute;margin-left:104.6pt;margin-top:22.05pt;width:6.85pt;height:6.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" fillcolor="red" stroked="f" strokeweight="1pt">
                      <v:stroke joinstyle="miter"/>
                    </v:oval>
                  </w:pict>
                </mc:Fallback>
              </mc:AlternateContent>
            </w:r>
            <w:r w:rsidRPr="004D0078">
              <w:rPr>
                <w:rFonts w:cs="Arial"/>
                <w:noProof/>
                <w:lang w:eastAsia="sk-SK"/>
              </w:rPr>
              <w:drawing>
                <wp:inline distT="0" distB="0" distL="0" distR="0" wp14:anchorId="183898D4" wp14:editId="4E4BAA4F">
                  <wp:extent cx="1562100" cy="851289"/>
                  <wp:effectExtent l="0" t="0" r="0" b="6350"/>
                  <wp:docPr id="13" name="Obrázok 13"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3BB24" w14:textId="77777777" w:rsidR="005C4716" w:rsidRPr="004D0078" w:rsidRDefault="005C4716" w:rsidP="00142C8A">
            <w:pPr>
              <w:spacing w:before="60" w:after="60"/>
              <w:rPr>
                <w:rFonts w:cs="Arial"/>
              </w:rPr>
            </w:pPr>
          </w:p>
        </w:tc>
      </w:tr>
      <w:tr w:rsidR="005C4716" w:rsidRPr="004D0078" w14:paraId="1F10741D" w14:textId="77777777" w:rsidTr="00142C8A">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478D9C" w14:textId="77777777" w:rsidR="005C4716" w:rsidRPr="004D0078" w:rsidRDefault="005C4716" w:rsidP="00142C8A">
            <w:pPr>
              <w:jc w:val="center"/>
              <w:rPr>
                <w:rFonts w:cs="Arial"/>
                <w:color w:val="007948"/>
              </w:rPr>
            </w:pPr>
            <w:r w:rsidRPr="004D0078">
              <w:rPr>
                <w:rFonts w:cs="Arial"/>
                <w:color w:val="007948"/>
              </w:rPr>
              <w:t>Schematické zobrazenie</w:t>
            </w:r>
          </w:p>
        </w:tc>
      </w:tr>
      <w:tr w:rsidR="005C4716" w:rsidRPr="004D0078" w14:paraId="0EF744DC" w14:textId="77777777" w:rsidTr="00142C8A">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43393A" w14:textId="23EDD826" w:rsidR="005C4716" w:rsidRPr="004D0078" w:rsidRDefault="003E5FD1" w:rsidP="00142C8A">
            <w:pPr>
              <w:jc w:val="center"/>
              <w:rPr>
                <w:rFonts w:cs="Arial"/>
              </w:rPr>
            </w:pPr>
            <w:r>
              <w:rPr>
                <w:noProof/>
              </w:rPr>
              <w:drawing>
                <wp:inline distT="0" distB="0" distL="0" distR="0" wp14:anchorId="7689E020" wp14:editId="6F5E7714">
                  <wp:extent cx="1619250" cy="1508125"/>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25440" cy="1513890"/>
                          </a:xfrm>
                          <a:prstGeom prst="rect">
                            <a:avLst/>
                          </a:prstGeom>
                        </pic:spPr>
                      </pic:pic>
                    </a:graphicData>
                  </a:graphic>
                </wp:inline>
              </w:drawing>
            </w:r>
          </w:p>
        </w:tc>
      </w:tr>
      <w:tr w:rsidR="005C4716" w:rsidRPr="004D0078" w14:paraId="4A230C99" w14:textId="77777777" w:rsidTr="00142C8A">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1956C8" w14:textId="77777777" w:rsidR="005C4716" w:rsidRPr="004D0078" w:rsidRDefault="005C4716" w:rsidP="00142C8A">
            <w:pPr>
              <w:jc w:val="center"/>
              <w:rPr>
                <w:rFonts w:cs="Arial"/>
                <w:color w:val="007948"/>
                <w:sz w:val="6"/>
              </w:rPr>
            </w:pPr>
          </w:p>
        </w:tc>
      </w:tr>
      <w:tr w:rsidR="005C4716" w:rsidRPr="004D0078" w14:paraId="51FDC146" w14:textId="77777777" w:rsidTr="00142C8A">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A73089" w14:textId="77777777" w:rsidR="005C4716" w:rsidRPr="004D0078" w:rsidRDefault="005C4716" w:rsidP="00142C8A">
            <w:pPr>
              <w:jc w:val="center"/>
              <w:rPr>
                <w:rFonts w:cs="Arial"/>
                <w:color w:val="007948"/>
              </w:rPr>
            </w:pPr>
            <w:r w:rsidRPr="004D0078">
              <w:rPr>
                <w:rFonts w:cs="Arial"/>
                <w:color w:val="007948"/>
              </w:rPr>
              <w:t>Doplňujúce informácie</w:t>
            </w:r>
          </w:p>
        </w:tc>
      </w:tr>
      <w:tr w:rsidR="005C4716" w:rsidRPr="00E572E8" w14:paraId="214C2032" w14:textId="77777777" w:rsidTr="00142C8A">
        <w:trPr>
          <w:trHeight w:val="992"/>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C7B8A" w14:textId="1ABD87FC" w:rsidR="005C4716" w:rsidRPr="00A53CD0" w:rsidRDefault="00E14A92" w:rsidP="00142C8A">
            <w:pPr>
              <w:spacing w:before="60" w:after="60"/>
              <w:jc w:val="both"/>
              <w:rPr>
                <w:rFonts w:cs="Arial"/>
                <w:highlight w:val="yellow"/>
              </w:rPr>
            </w:pPr>
            <w:r w:rsidRPr="004D0078">
              <w:rPr>
                <w:rFonts w:cs="Arial"/>
              </w:rPr>
              <w:lastRenderedPageBreak/>
              <w:t xml:space="preserve">Účelom vybudovania tlmiviek je regulácia zvýšených hodnôt napätia v prenosovej sústave v dôsledku očakávaných pretokov jalového výkonu z distribučnej sústavy prevádzkovateľa VSD do prenosovej sústavy. </w:t>
            </w:r>
          </w:p>
        </w:tc>
      </w:tr>
    </w:tbl>
    <w:p w14:paraId="0DA62A0D" w14:textId="77777777" w:rsidR="002B1DF5" w:rsidRDefault="002B1DF5" w:rsidP="00A02731">
      <w:pPr>
        <w:jc w:val="both"/>
      </w:pPr>
    </w:p>
    <w:p w14:paraId="5FCE4A89" w14:textId="77777777" w:rsidR="00C2110E" w:rsidRDefault="00C2110E" w:rsidP="00A02731">
      <w:pPr>
        <w:jc w:val="both"/>
      </w:pPr>
    </w:p>
    <w:tbl>
      <w:tblPr>
        <w:tblStyle w:val="Mriekatabuky4"/>
        <w:tblW w:w="9058" w:type="dxa"/>
        <w:tblInd w:w="9" w:type="dxa"/>
        <w:tblLayout w:type="fixed"/>
        <w:tblLook w:val="04A0" w:firstRow="1" w:lastRow="0" w:firstColumn="1" w:lastColumn="0" w:noHBand="0" w:noVBand="1"/>
      </w:tblPr>
      <w:tblGrid>
        <w:gridCol w:w="2963"/>
        <w:gridCol w:w="6095"/>
      </w:tblGrid>
      <w:tr w:rsidR="00C2110E" w:rsidRPr="004D0078" w14:paraId="5F7E146D" w14:textId="77777777" w:rsidTr="00BE4EC5">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F73377" w14:textId="77777777" w:rsidR="00C2110E" w:rsidRPr="004D0078" w:rsidRDefault="00C2110E" w:rsidP="00BE4EC5">
            <w:pPr>
              <w:rPr>
                <w:rFonts w:cs="Arial"/>
                <w:b/>
              </w:rPr>
            </w:pPr>
            <w:r w:rsidRPr="00C90986">
              <w:rPr>
                <w:rFonts w:cs="Arial"/>
                <w:b/>
              </w:rPr>
              <w:t xml:space="preserve">Kompenzácia </w:t>
            </w:r>
            <w:proofErr w:type="spellStart"/>
            <w:r w:rsidRPr="00C90986">
              <w:rPr>
                <w:rFonts w:cs="Arial"/>
                <w:b/>
              </w:rPr>
              <w:t>ESt</w:t>
            </w:r>
            <w:proofErr w:type="spellEnd"/>
            <w:r w:rsidRPr="00C90986">
              <w:rPr>
                <w:rFonts w:cs="Arial"/>
                <w:b/>
              </w:rPr>
              <w:t xml:space="preserve"> Spišská Nová Ves</w:t>
            </w:r>
          </w:p>
        </w:tc>
      </w:tr>
      <w:tr w:rsidR="00C2110E" w:rsidRPr="004D0078" w14:paraId="6DDFAEE9" w14:textId="77777777" w:rsidTr="00BE4EC5">
        <w:trPr>
          <w:trHeight w:val="20"/>
        </w:trPr>
        <w:tc>
          <w:tcPr>
            <w:tcW w:w="296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2E27C48" w14:textId="77777777" w:rsidR="00C2110E" w:rsidRPr="004D0078" w:rsidRDefault="00C2110E" w:rsidP="00BE4EC5">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5C69219" w14:textId="77777777" w:rsidR="00C2110E" w:rsidRPr="004D0078" w:rsidRDefault="00C2110E" w:rsidP="00BE4EC5">
            <w:pPr>
              <w:rPr>
                <w:rFonts w:cs="Arial"/>
                <w:color w:val="007948"/>
                <w:sz w:val="6"/>
              </w:rPr>
            </w:pPr>
          </w:p>
        </w:tc>
      </w:tr>
      <w:tr w:rsidR="00C2110E" w:rsidRPr="004D0078" w14:paraId="597DC6F5" w14:textId="77777777" w:rsidTr="00BE4EC5">
        <w:trPr>
          <w:trHeight w:val="15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460BB8" w14:textId="77777777" w:rsidR="00C2110E" w:rsidRPr="004D0078" w:rsidRDefault="00C2110E" w:rsidP="00BE4EC5">
            <w:pPr>
              <w:jc w:val="center"/>
              <w:rPr>
                <w:rFonts w:cs="Arial"/>
                <w:b/>
              </w:rPr>
            </w:pPr>
            <w:r w:rsidRPr="004D0078">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3C5B0C" w14:textId="77777777" w:rsidR="00C2110E" w:rsidRPr="004D0078" w:rsidRDefault="00C2110E" w:rsidP="00BE4EC5">
            <w:pPr>
              <w:rPr>
                <w:rFonts w:cs="Arial"/>
                <w:b/>
              </w:rPr>
            </w:pPr>
            <w:r w:rsidRPr="004D0078">
              <w:rPr>
                <w:rFonts w:cs="Arial"/>
                <w:b/>
                <w:color w:val="007948"/>
              </w:rPr>
              <w:t>Popis</w:t>
            </w:r>
          </w:p>
        </w:tc>
      </w:tr>
      <w:tr w:rsidR="00C2110E" w:rsidRPr="004D0078" w14:paraId="6EA424C9" w14:textId="77777777" w:rsidTr="00BE4EC5">
        <w:trPr>
          <w:trHeight w:val="246"/>
        </w:trPr>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46788C" w14:textId="77777777" w:rsidR="00C2110E" w:rsidRPr="004D0078" w:rsidRDefault="00C2110E" w:rsidP="00BE4EC5">
            <w:pPr>
              <w:spacing w:before="60" w:after="60"/>
              <w:rPr>
                <w:rFonts w:cs="Arial"/>
                <w:b/>
                <w:color w:val="007948"/>
              </w:rPr>
            </w:pPr>
            <w:r w:rsidRPr="004D0078">
              <w:rPr>
                <w:rFonts w:cs="Arial"/>
              </w:rPr>
              <w:t>Košický kraj</w:t>
            </w:r>
            <w:r w:rsidRPr="004D0078">
              <w:rPr>
                <w:rFonts w:cs="Arial"/>
              </w:rPr>
              <w:br/>
              <w:t>okres Spišská Nová Ves</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2F8B8101" w14:textId="77777777" w:rsidR="00C2110E" w:rsidRPr="004D0078" w:rsidRDefault="00C2110E" w:rsidP="00BE4EC5">
            <w:pPr>
              <w:spacing w:before="60" w:after="60"/>
              <w:jc w:val="both"/>
              <w:rPr>
                <w:rFonts w:cs="Arial"/>
              </w:rPr>
            </w:pPr>
            <w:r w:rsidRPr="004D0078">
              <w:rPr>
                <w:rFonts w:cs="Arial"/>
              </w:rPr>
              <w:t>Cieľom projektu je vybudovanie</w:t>
            </w:r>
            <w:r>
              <w:rPr>
                <w:rFonts w:cs="Arial"/>
              </w:rPr>
              <w:t xml:space="preserve"> kompenzačných tlmiviek</w:t>
            </w:r>
            <w:r w:rsidRPr="004D0078">
              <w:rPr>
                <w:rFonts w:cs="Arial"/>
              </w:rPr>
              <w:t xml:space="preserve"> 2x 2x45</w:t>
            </w:r>
            <w:r>
              <w:rPr>
                <w:rFonts w:cs="Arial"/>
              </w:rPr>
              <w:t> </w:t>
            </w:r>
            <w:proofErr w:type="spellStart"/>
            <w:r w:rsidRPr="004D0078">
              <w:rPr>
                <w:rFonts w:cs="Arial"/>
              </w:rPr>
              <w:t>MVAr</w:t>
            </w:r>
            <w:proofErr w:type="spellEnd"/>
            <w:r>
              <w:rPr>
                <w:rFonts w:cs="Arial"/>
              </w:rPr>
              <w:t xml:space="preserve"> (33 kV)</w:t>
            </w:r>
            <w:r w:rsidRPr="004D0078">
              <w:rPr>
                <w:rFonts w:cs="Arial"/>
              </w:rPr>
              <w:t>, ktoré budú pripojené prostredníctvom nových R33</w:t>
            </w:r>
            <w:r>
              <w:rPr>
                <w:rFonts w:cs="Arial"/>
              </w:rPr>
              <w:t> </w:t>
            </w:r>
            <w:r w:rsidRPr="004D0078">
              <w:rPr>
                <w:rFonts w:cs="Arial"/>
              </w:rPr>
              <w:t>kV k</w:t>
            </w:r>
            <w:r>
              <w:rPr>
                <w:rFonts w:cs="Arial"/>
              </w:rPr>
              <w:t> </w:t>
            </w:r>
            <w:r w:rsidRPr="004D0078">
              <w:rPr>
                <w:rFonts w:cs="Arial"/>
              </w:rPr>
              <w:t xml:space="preserve">terciárnemu vinutiu transformátorov T401 a T402 (400/110/34 kV) v </w:t>
            </w:r>
            <w:proofErr w:type="spellStart"/>
            <w:r w:rsidRPr="004D0078">
              <w:rPr>
                <w:rFonts w:cs="Arial"/>
              </w:rPr>
              <w:t>ESt</w:t>
            </w:r>
            <w:proofErr w:type="spellEnd"/>
            <w:r w:rsidRPr="004D0078">
              <w:rPr>
                <w:rFonts w:cs="Arial"/>
              </w:rPr>
              <w:t xml:space="preserve"> Spišská Nová Ves. </w:t>
            </w:r>
          </w:p>
          <w:p w14:paraId="15E0DDA8" w14:textId="585520CE" w:rsidR="00C2110E" w:rsidRPr="004D0078" w:rsidRDefault="00C2110E" w:rsidP="00BE4EC5">
            <w:pPr>
              <w:spacing w:before="60" w:after="60"/>
              <w:jc w:val="both"/>
              <w:rPr>
                <w:rFonts w:cs="Arial"/>
                <w:b/>
                <w:color w:val="007948"/>
              </w:rPr>
            </w:pPr>
            <w:r w:rsidRPr="004D0078">
              <w:rPr>
                <w:rFonts w:cs="Arial"/>
              </w:rPr>
              <w:t xml:space="preserve">Projekt je vo fáze </w:t>
            </w:r>
            <w:r>
              <w:rPr>
                <w:rFonts w:cs="Arial"/>
              </w:rPr>
              <w:t>prípravy investičnej požiadavky</w:t>
            </w:r>
            <w:r w:rsidRPr="004D0078">
              <w:rPr>
                <w:rFonts w:cs="Arial"/>
              </w:rPr>
              <w:t>.</w:t>
            </w:r>
          </w:p>
        </w:tc>
      </w:tr>
      <w:tr w:rsidR="00C2110E" w:rsidRPr="004D0078" w14:paraId="3E30BE3C" w14:textId="77777777" w:rsidTr="00BE4EC5">
        <w:tc>
          <w:tcPr>
            <w:tcW w:w="29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241A0C" w14:textId="77777777" w:rsidR="00C2110E" w:rsidRPr="004D0078" w:rsidRDefault="00C2110E" w:rsidP="00BE4EC5">
            <w:pPr>
              <w:rPr>
                <w:rFonts w:cs="Arial"/>
              </w:rPr>
            </w:pPr>
            <w:r w:rsidRPr="004D0078">
              <w:rPr>
                <w:rFonts w:cs="Arial"/>
                <w:noProof/>
                <w:lang w:eastAsia="sk-SK"/>
              </w:rPr>
              <mc:AlternateContent>
                <mc:Choice Requires="wps">
                  <w:drawing>
                    <wp:anchor distT="0" distB="0" distL="114300" distR="114300" simplePos="0" relativeHeight="251658257" behindDoc="0" locked="0" layoutInCell="1" allowOverlap="1" wp14:anchorId="06A42BDB" wp14:editId="6333175F">
                      <wp:simplePos x="0" y="0"/>
                      <wp:positionH relativeFrom="column">
                        <wp:posOffset>899795</wp:posOffset>
                      </wp:positionH>
                      <wp:positionV relativeFrom="paragraph">
                        <wp:posOffset>257175</wp:posOffset>
                      </wp:positionV>
                      <wp:extent cx="86995" cy="86995"/>
                      <wp:effectExtent l="0" t="0" r="8255" b="8255"/>
                      <wp:wrapNone/>
                      <wp:docPr id="30" name="Ovál 30"/>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6ADE5" id="Ovál 30" o:spid="_x0000_s1026" style="position:absolute;margin-left:70.85pt;margin-top:20.25pt;width:6.85pt;height:6.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" fillcolor="red" stroked="f" strokeweight="1pt">
                      <v:stroke joinstyle="miter"/>
                    </v:oval>
                  </w:pict>
                </mc:Fallback>
              </mc:AlternateContent>
            </w:r>
            <w:r w:rsidRPr="004D0078">
              <w:rPr>
                <w:rFonts w:cs="Arial"/>
                <w:noProof/>
                <w:lang w:eastAsia="sk-SK"/>
              </w:rPr>
              <w:drawing>
                <wp:inline distT="0" distB="0" distL="0" distR="0" wp14:anchorId="3A1474CC" wp14:editId="3DD1956B">
                  <wp:extent cx="1562100" cy="851289"/>
                  <wp:effectExtent l="0" t="0" r="0" b="6350"/>
                  <wp:docPr id="43" name="Obrázok 43"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80EE8" w14:textId="77777777" w:rsidR="00C2110E" w:rsidRPr="004D0078" w:rsidRDefault="00C2110E" w:rsidP="00BE4EC5">
            <w:pPr>
              <w:spacing w:before="60" w:after="60"/>
              <w:rPr>
                <w:rFonts w:cs="Arial"/>
              </w:rPr>
            </w:pPr>
          </w:p>
        </w:tc>
      </w:tr>
      <w:tr w:rsidR="00C2110E" w:rsidRPr="004D0078" w14:paraId="444FB374" w14:textId="77777777" w:rsidTr="00BE4EC5">
        <w:trPr>
          <w:trHeight w:val="340"/>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FEE979" w14:textId="77777777" w:rsidR="00C2110E" w:rsidRPr="004D0078" w:rsidRDefault="00C2110E" w:rsidP="00BE4EC5">
            <w:pPr>
              <w:jc w:val="center"/>
              <w:rPr>
                <w:rFonts w:cs="Arial"/>
                <w:color w:val="007948"/>
              </w:rPr>
            </w:pPr>
            <w:r w:rsidRPr="004D0078">
              <w:rPr>
                <w:rFonts w:cs="Arial"/>
                <w:color w:val="007948"/>
              </w:rPr>
              <w:t>Schematické zobrazenie</w:t>
            </w:r>
          </w:p>
        </w:tc>
      </w:tr>
      <w:tr w:rsidR="00C2110E" w:rsidRPr="004D0078" w14:paraId="78C167D1" w14:textId="77777777" w:rsidTr="00BE4EC5">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A44394" w14:textId="77777777" w:rsidR="00C2110E" w:rsidRPr="004D0078" w:rsidRDefault="00C2110E" w:rsidP="00BE4EC5">
            <w:pPr>
              <w:jc w:val="center"/>
              <w:rPr>
                <w:rFonts w:cs="Arial"/>
              </w:rPr>
            </w:pPr>
            <w:r>
              <w:rPr>
                <w:noProof/>
              </w:rPr>
              <w:drawing>
                <wp:inline distT="0" distB="0" distL="0" distR="0" wp14:anchorId="2C5E0583" wp14:editId="2F74F753">
                  <wp:extent cx="1739589" cy="97200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39589" cy="972000"/>
                          </a:xfrm>
                          <a:prstGeom prst="rect">
                            <a:avLst/>
                          </a:prstGeom>
                        </pic:spPr>
                      </pic:pic>
                    </a:graphicData>
                  </a:graphic>
                </wp:inline>
              </w:drawing>
            </w:r>
          </w:p>
        </w:tc>
      </w:tr>
      <w:tr w:rsidR="00C2110E" w:rsidRPr="004D0078" w14:paraId="00FA2434" w14:textId="77777777" w:rsidTr="00BE4EC5">
        <w:trPr>
          <w:trHeight w:val="20"/>
        </w:trPr>
        <w:tc>
          <w:tcPr>
            <w:tcW w:w="9058"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B8C213" w14:textId="77777777" w:rsidR="00C2110E" w:rsidRPr="004D0078" w:rsidRDefault="00C2110E" w:rsidP="00BE4EC5">
            <w:pPr>
              <w:jc w:val="center"/>
              <w:rPr>
                <w:rFonts w:cs="Arial"/>
                <w:color w:val="007948"/>
                <w:sz w:val="6"/>
              </w:rPr>
            </w:pPr>
          </w:p>
        </w:tc>
      </w:tr>
      <w:tr w:rsidR="00C2110E" w:rsidRPr="004D0078" w14:paraId="49B0CC85" w14:textId="77777777" w:rsidTr="00BE4EC5">
        <w:trPr>
          <w:trHeight w:val="283"/>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4B9571" w14:textId="77777777" w:rsidR="00C2110E" w:rsidRPr="004D0078" w:rsidRDefault="00C2110E" w:rsidP="00BE4EC5">
            <w:pPr>
              <w:jc w:val="center"/>
              <w:rPr>
                <w:rFonts w:cs="Arial"/>
                <w:color w:val="007948"/>
              </w:rPr>
            </w:pPr>
            <w:r w:rsidRPr="004D0078">
              <w:rPr>
                <w:rFonts w:cs="Arial"/>
                <w:color w:val="007948"/>
              </w:rPr>
              <w:t>Doplňujúce informácie</w:t>
            </w:r>
          </w:p>
        </w:tc>
      </w:tr>
      <w:tr w:rsidR="00C2110E" w:rsidRPr="004D0078" w14:paraId="696C9BDC" w14:textId="77777777" w:rsidTr="00BE4EC5">
        <w:trPr>
          <w:trHeight w:val="992"/>
        </w:trPr>
        <w:tc>
          <w:tcPr>
            <w:tcW w:w="90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A2DFB3" w14:textId="54D868DC" w:rsidR="00C2110E" w:rsidRPr="004D0078" w:rsidRDefault="00C2110E" w:rsidP="00BE4EC5">
            <w:pPr>
              <w:spacing w:before="60" w:after="60"/>
              <w:jc w:val="both"/>
              <w:rPr>
                <w:rFonts w:cs="Arial"/>
              </w:rPr>
            </w:pPr>
            <w:r w:rsidRPr="004D0078">
              <w:rPr>
                <w:rFonts w:cs="Arial"/>
              </w:rPr>
              <w:t xml:space="preserve">Účelom vybudovania tlmiviek je regulácia zvýšených hodnôt napätia v prenosovej sústave v dôsledku očakávaných pretokov jalového výkonu z distribučnej sústavy prevádzkovateľa VSD do prenosovej sústavy. </w:t>
            </w:r>
          </w:p>
        </w:tc>
      </w:tr>
    </w:tbl>
    <w:p w14:paraId="29976311" w14:textId="77777777" w:rsidR="00C2110E" w:rsidRDefault="00C2110E" w:rsidP="00A02731">
      <w:pPr>
        <w:jc w:val="both"/>
      </w:pPr>
    </w:p>
    <w:p w14:paraId="69D91CEA" w14:textId="080E59CB" w:rsidR="00542306" w:rsidRDefault="00A02731" w:rsidP="00A02731">
      <w:pPr>
        <w:jc w:val="both"/>
      </w:pPr>
      <w:r>
        <w:t xml:space="preserve">Inovácia elektrických vedení sa realizuje priebežne. Vo väčšine prípadov sa inovácia týka výmeny izolátorov a výmeny vodičov. </w:t>
      </w:r>
      <w:r w:rsidR="008F78B3">
        <w:t>Podľa potreby sa vykoná inovácia vo väčšom rozsahu, najmä v prípade potreby zvýšenia prenosovej schopnosti vedenia, kedy sa vyžaduje aj výmena stožiarov. Menšie údržbárske a opravárske zásahy vo forme obnovy náteru, čistenia ochranného pásma, termovízn</w:t>
      </w:r>
      <w:r w:rsidR="00987266">
        <w:t>ych</w:t>
      </w:r>
      <w:r w:rsidR="008F78B3">
        <w:t xml:space="preserve"> kontrol a pod., sa vykonávajú v réžii prevádzkových správ.</w:t>
      </w:r>
      <w:r w:rsidR="00542306">
        <w:t xml:space="preserve"> </w:t>
      </w:r>
    </w:p>
    <w:p w14:paraId="652609F4" w14:textId="77777777" w:rsidR="00542306" w:rsidRDefault="00542306" w:rsidP="00A02731">
      <w:pPr>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424D96" w:rsidRPr="00424D96" w14:paraId="7309C72F"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BECEA1" w14:textId="77777777" w:rsidR="00424D96" w:rsidRPr="00424D96" w:rsidRDefault="00424D96" w:rsidP="00424D96">
            <w:pPr>
              <w:rPr>
                <w:rFonts w:cs="Arial"/>
                <w:b/>
              </w:rPr>
            </w:pPr>
            <w:r w:rsidRPr="00424D96">
              <w:rPr>
                <w:rFonts w:cs="Arial"/>
                <w:b/>
              </w:rPr>
              <w:t>Inovácia vedenia V404</w:t>
            </w:r>
          </w:p>
        </w:tc>
      </w:tr>
      <w:tr w:rsidR="00B85493" w:rsidRPr="00424D96" w14:paraId="52FDB481" w14:textId="77777777" w:rsidTr="009C0600">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92B47F7" w14:textId="77777777" w:rsidR="00424D96" w:rsidRPr="00424D96" w:rsidRDefault="00424D96" w:rsidP="00424D96">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C74AC2A" w14:textId="77777777" w:rsidR="00424D96" w:rsidRPr="00424D96" w:rsidRDefault="00424D96" w:rsidP="00424D96">
            <w:pPr>
              <w:rPr>
                <w:rFonts w:cs="Arial"/>
                <w:color w:val="007948"/>
                <w:sz w:val="6"/>
              </w:rPr>
            </w:pPr>
          </w:p>
        </w:tc>
      </w:tr>
      <w:tr w:rsidR="00B85493" w:rsidRPr="00424D96" w14:paraId="4159E163" w14:textId="77777777" w:rsidTr="009C0600">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028C68" w14:textId="77777777" w:rsidR="00424D96" w:rsidRPr="00424D96" w:rsidRDefault="00424D96" w:rsidP="00424D96">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D15FEC" w14:textId="77777777" w:rsidR="00424D96" w:rsidRPr="00424D96" w:rsidRDefault="00424D96" w:rsidP="00424D96">
            <w:pPr>
              <w:rPr>
                <w:rFonts w:cs="Arial"/>
                <w:b/>
              </w:rPr>
            </w:pPr>
            <w:r w:rsidRPr="00424D96">
              <w:rPr>
                <w:rFonts w:cs="Arial"/>
                <w:b/>
                <w:color w:val="007948"/>
              </w:rPr>
              <w:t>Popis</w:t>
            </w:r>
          </w:p>
        </w:tc>
      </w:tr>
      <w:tr w:rsidR="00DD0FED" w:rsidRPr="00424D96" w14:paraId="7C8A6B64" w14:textId="77777777" w:rsidTr="009C0600">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286829" w14:textId="77777777" w:rsidR="00424D96" w:rsidRPr="00424D96" w:rsidRDefault="00424D96" w:rsidP="00424D96">
            <w:pPr>
              <w:spacing w:before="60" w:after="60"/>
              <w:rPr>
                <w:rFonts w:cs="Arial"/>
                <w:b/>
                <w:color w:val="007948"/>
              </w:rPr>
            </w:pPr>
            <w:r w:rsidRPr="00424D96">
              <w:rPr>
                <w:rFonts w:cs="Arial"/>
              </w:rPr>
              <w:t>Žilinský kraj</w:t>
            </w:r>
            <w:r w:rsidRPr="00424D96">
              <w:rPr>
                <w:rFonts w:cs="Arial"/>
              </w:rPr>
              <w:br/>
              <w:t>okresy Žilina, Kysucké Nové Mesto, Čadca</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F9AAD56" w14:textId="0049DCB1" w:rsidR="0043376C" w:rsidRDefault="00424D96" w:rsidP="00424D96">
            <w:pPr>
              <w:spacing w:after="120"/>
              <w:rPr>
                <w:rFonts w:cs="Arial"/>
              </w:rPr>
            </w:pPr>
            <w:r w:rsidRPr="00424D96">
              <w:rPr>
                <w:rFonts w:cs="Arial"/>
              </w:rPr>
              <w:t>Cieľom projektu je obnova existujúceho jednoduchého 400</w:t>
            </w:r>
            <w:r w:rsidR="00CD1CD9">
              <w:rPr>
                <w:rFonts w:cs="Arial"/>
              </w:rPr>
              <w:t> kV</w:t>
            </w:r>
            <w:r w:rsidRPr="00424D96">
              <w:rPr>
                <w:rFonts w:cs="Arial"/>
              </w:rPr>
              <w:t xml:space="preserve"> medzištátneho vedenia V404 Varín (SK) – </w:t>
            </w:r>
            <w:proofErr w:type="spellStart"/>
            <w:r w:rsidRPr="00424D96">
              <w:rPr>
                <w:rFonts w:cs="Arial"/>
              </w:rPr>
              <w:t>Nošovice</w:t>
            </w:r>
            <w:proofErr w:type="spellEnd"/>
            <w:r w:rsidRPr="00424D96">
              <w:rPr>
                <w:rFonts w:cs="Arial"/>
              </w:rPr>
              <w:t xml:space="preserve"> (CZ) v úseku od </w:t>
            </w:r>
            <w:proofErr w:type="spellStart"/>
            <w:r w:rsidRPr="00424D96">
              <w:rPr>
                <w:rFonts w:cs="Arial"/>
              </w:rPr>
              <w:t>ESt</w:t>
            </w:r>
            <w:proofErr w:type="spellEnd"/>
            <w:r w:rsidRPr="00424D96">
              <w:rPr>
                <w:rFonts w:cs="Arial"/>
              </w:rPr>
              <w:t xml:space="preserve"> Varín po štátnu hranicu s ČR, vrátane navýšenia prenosovej schopnosti vedenia. </w:t>
            </w:r>
          </w:p>
          <w:p w14:paraId="1930B487" w14:textId="04664261" w:rsidR="00424D96" w:rsidRPr="00424D96" w:rsidRDefault="00424D96" w:rsidP="00424D96">
            <w:pPr>
              <w:spacing w:after="120"/>
              <w:rPr>
                <w:rFonts w:cs="Arial"/>
              </w:rPr>
            </w:pPr>
            <w:r w:rsidRPr="00424D96">
              <w:rPr>
                <w:rFonts w:cs="Arial"/>
              </w:rPr>
              <w:t xml:space="preserve">Projekt je </w:t>
            </w:r>
            <w:r w:rsidR="00C2110E">
              <w:rPr>
                <w:rFonts w:cs="Arial"/>
              </w:rPr>
              <w:t xml:space="preserve">v čase schvaľovania tohto DPRPS </w:t>
            </w:r>
            <w:r w:rsidRPr="00424D96">
              <w:rPr>
                <w:rFonts w:cs="Arial"/>
              </w:rPr>
              <w:t xml:space="preserve">vo fáze </w:t>
            </w:r>
            <w:r w:rsidR="0043376C">
              <w:rPr>
                <w:rFonts w:cs="Arial"/>
              </w:rPr>
              <w:t>získavania potrebných povolení na realizáciu stavby</w:t>
            </w:r>
            <w:r w:rsidRPr="00424D96">
              <w:rPr>
                <w:rFonts w:cs="Arial"/>
              </w:rPr>
              <w:t>.</w:t>
            </w:r>
          </w:p>
        </w:tc>
      </w:tr>
      <w:tr w:rsidR="00DD0FED" w:rsidRPr="00424D96" w14:paraId="5BF58342" w14:textId="77777777" w:rsidTr="009C0600">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46DF0D" w14:textId="77777777" w:rsidR="00424D96" w:rsidRPr="00424D96" w:rsidRDefault="00424D96" w:rsidP="00424D96">
            <w:pPr>
              <w:rPr>
                <w:rFonts w:cs="Arial"/>
              </w:rPr>
            </w:pPr>
            <w:r w:rsidRPr="00424D96">
              <w:rPr>
                <w:rFonts w:cs="Arial"/>
                <w:noProof/>
                <w:lang w:eastAsia="sk-SK"/>
              </w:rPr>
              <mc:AlternateContent>
                <mc:Choice Requires="wps">
                  <w:drawing>
                    <wp:anchor distT="0" distB="0" distL="114300" distR="114300" simplePos="0" relativeHeight="251658249" behindDoc="0" locked="0" layoutInCell="1" allowOverlap="1" wp14:anchorId="449B8A3B" wp14:editId="1E12D97E">
                      <wp:simplePos x="0" y="0"/>
                      <wp:positionH relativeFrom="column">
                        <wp:posOffset>492443</wp:posOffset>
                      </wp:positionH>
                      <wp:positionV relativeFrom="paragraph">
                        <wp:posOffset>85566</wp:posOffset>
                      </wp:positionV>
                      <wp:extent cx="90487" cy="152400"/>
                      <wp:effectExtent l="0" t="0" r="24130" b="19050"/>
                      <wp:wrapNone/>
                      <wp:docPr id="306" name="Rovná spojnica 306"/>
                      <wp:cNvGraphicFramePr/>
                      <a:graphic xmlns:a="http://schemas.openxmlformats.org/drawingml/2006/main">
                        <a:graphicData uri="http://schemas.microsoft.com/office/word/2010/wordprocessingShape">
                          <wps:wsp>
                            <wps:cNvCnPr/>
                            <wps:spPr>
                              <a:xfrm>
                                <a:off x="0" y="0"/>
                                <a:ext cx="90487" cy="152400"/>
                              </a:xfrm>
                              <a:prstGeom prst="line">
                                <a:avLst/>
                              </a:prstGeom>
                              <a:noFill/>
                              <a:ln w="25400" cap="flat" cmpd="sng" algn="ctr">
                                <a:solidFill>
                                  <a:srgbClr val="FF0000"/>
                                </a:solidFill>
                                <a:prstDash val="solid"/>
                                <a:miter lim="800000"/>
                              </a:ln>
                              <a:effectLst/>
                            </wps:spPr>
                            <wps:bodyPr/>
                          </wps:wsp>
                        </a:graphicData>
                      </a:graphic>
                    </wp:anchor>
                  </w:drawing>
                </mc:Choice>
                <mc:Fallback>
                  <w:pict>
                    <v:line w14:anchorId="19E315E4" id="Rovná spojnica 306"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8.8pt,6.75pt" to="45.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" strokecolor="red" strokeweight="2pt">
                      <v:stroke joinstyle="miter"/>
                    </v:line>
                  </w:pict>
                </mc:Fallback>
              </mc:AlternateContent>
            </w:r>
            <w:r w:rsidRPr="00424D96">
              <w:rPr>
                <w:rFonts w:cs="Arial"/>
                <w:noProof/>
                <w:lang w:eastAsia="sk-SK"/>
              </w:rPr>
              <w:drawing>
                <wp:inline distT="0" distB="0" distL="0" distR="0" wp14:anchorId="542E8B5E" wp14:editId="18A571C3">
                  <wp:extent cx="1562100" cy="851289"/>
                  <wp:effectExtent l="0" t="0" r="0" b="6350"/>
                  <wp:docPr id="307" name="Obrázok 307"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7DC26" w14:textId="77777777" w:rsidR="00424D96" w:rsidRPr="00424D96" w:rsidRDefault="00424D96" w:rsidP="00424D96">
            <w:pPr>
              <w:spacing w:before="60" w:after="60"/>
              <w:rPr>
                <w:rFonts w:cs="Arial"/>
              </w:rPr>
            </w:pPr>
          </w:p>
        </w:tc>
      </w:tr>
      <w:tr w:rsidR="00B9009E" w:rsidRPr="00424D96" w14:paraId="2CF55825" w14:textId="77777777" w:rsidTr="009C0600">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F2A01E" w14:textId="77777777" w:rsidR="00424D96" w:rsidRPr="00424D96" w:rsidRDefault="00424D96" w:rsidP="00424D96">
            <w:pPr>
              <w:jc w:val="center"/>
              <w:rPr>
                <w:rFonts w:cs="Arial"/>
                <w:color w:val="007948"/>
              </w:rPr>
            </w:pPr>
            <w:r w:rsidRPr="00424D96">
              <w:rPr>
                <w:rFonts w:cs="Arial"/>
                <w:color w:val="007948"/>
              </w:rPr>
              <w:t>Schematické zobrazenie</w:t>
            </w:r>
          </w:p>
        </w:tc>
      </w:tr>
      <w:tr w:rsidR="00424D96" w:rsidRPr="00424D96" w14:paraId="4110F3D5" w14:textId="77777777" w:rsidTr="009C0600">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435496" w14:textId="34C4979B" w:rsidR="00424D96" w:rsidRPr="00424D96" w:rsidRDefault="00A4282B" w:rsidP="00424D96">
            <w:pPr>
              <w:jc w:val="center"/>
              <w:rPr>
                <w:rFonts w:cs="Arial"/>
              </w:rPr>
            </w:pPr>
            <w:r>
              <w:object w:dxaOrig="16395" w:dyaOrig="9165" w14:anchorId="06AB3179">
                <v:shape id="_x0000_i1029" type="#_x0000_t75" style="width:294.1pt;height:173.9pt" o:ole="">
                  <v:imagedata r:id="rId112" o:title=""/>
                </v:shape>
                <o:OLEObject Type="Embed" ProgID="PBrush" ShapeID="_x0000_i1029" DrawAspect="Content" ObjectID="_1742980948" r:id="rId113"/>
              </w:object>
            </w:r>
          </w:p>
        </w:tc>
      </w:tr>
      <w:tr w:rsidR="00B85493" w:rsidRPr="00424D96" w14:paraId="0321F67D" w14:textId="77777777" w:rsidTr="009C0600">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266F717" w14:textId="77777777" w:rsidR="00424D96" w:rsidRPr="00424D96" w:rsidRDefault="00424D96" w:rsidP="00424D96">
            <w:pPr>
              <w:jc w:val="center"/>
              <w:rPr>
                <w:rFonts w:cs="Arial"/>
                <w:color w:val="007948"/>
                <w:sz w:val="6"/>
              </w:rPr>
            </w:pPr>
          </w:p>
        </w:tc>
      </w:tr>
      <w:tr w:rsidR="00B9009E" w:rsidRPr="00424D96" w14:paraId="33D3DF84" w14:textId="77777777" w:rsidTr="009C0600">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8F9D7AD" w14:textId="77777777" w:rsidR="00424D96" w:rsidRPr="00424D96" w:rsidRDefault="00424D96" w:rsidP="00424D96">
            <w:pPr>
              <w:jc w:val="center"/>
              <w:rPr>
                <w:rFonts w:cs="Arial"/>
                <w:color w:val="007948"/>
              </w:rPr>
            </w:pPr>
            <w:r w:rsidRPr="00424D96">
              <w:rPr>
                <w:rFonts w:cs="Arial"/>
                <w:color w:val="007948"/>
              </w:rPr>
              <w:t>Doplňujúce informácie</w:t>
            </w:r>
          </w:p>
        </w:tc>
      </w:tr>
      <w:tr w:rsidR="00424D96" w:rsidRPr="00424D96" w14:paraId="472DD6F0" w14:textId="77777777" w:rsidTr="00C10296">
        <w:trPr>
          <w:trHeight w:val="3425"/>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32A95C" w14:textId="2F589FD5" w:rsidR="00424D96" w:rsidRPr="00424D96" w:rsidRDefault="00424D96" w:rsidP="00B32F9E">
            <w:pPr>
              <w:spacing w:before="60" w:after="60"/>
              <w:jc w:val="both"/>
              <w:rPr>
                <w:rFonts w:cs="Arial"/>
              </w:rPr>
            </w:pPr>
            <w:r w:rsidRPr="00424D96">
              <w:rPr>
                <w:rFonts w:cs="Arial"/>
              </w:rPr>
              <w:t>Obnova vedenia sa plánuje realizovať formou výstavby nového vedenia 1x400</w:t>
            </w:r>
            <w:r w:rsidR="00CD1CD9">
              <w:rPr>
                <w:rFonts w:cs="Arial"/>
              </w:rPr>
              <w:t> kV</w:t>
            </w:r>
            <w:r w:rsidRPr="00424D96">
              <w:rPr>
                <w:rFonts w:cs="Arial"/>
              </w:rPr>
              <w:t xml:space="preserve"> </w:t>
            </w:r>
            <w:r w:rsidR="0043376C" w:rsidRPr="00424D96">
              <w:rPr>
                <w:rFonts w:cs="Arial"/>
              </w:rPr>
              <w:t xml:space="preserve">v pôvodnom koridore </w:t>
            </w:r>
            <w:r w:rsidRPr="00424D96">
              <w:rPr>
                <w:rFonts w:cs="Arial"/>
              </w:rPr>
              <w:t>s navýšením prenosovej schopnosti na 2</w:t>
            </w:r>
            <w:r w:rsidR="0043376C">
              <w:rPr>
                <w:rFonts w:cs="Arial"/>
              </w:rPr>
              <w:t> </w:t>
            </w:r>
            <w:r w:rsidRPr="00424D96">
              <w:rPr>
                <w:rFonts w:cs="Arial"/>
              </w:rPr>
              <w:t xml:space="preserve">400 A, čo spôsobí zvýšenie celkovej prenosovej schopnosti vedenia na 2000 A (limit bude na strane CZ). Avšak v miestach, kde dochádza ku kolízii s rozvojovými zámermi miest a obcí, alebo kde nie sú už dnes dodržiavané platné technické normy a legislatíva (tzn. kolízia vedenia s okolitými stavbami či zámermi </w:t>
            </w:r>
            <w:proofErr w:type="spellStart"/>
            <w:r w:rsidRPr="00424D96">
              <w:rPr>
                <w:rFonts w:cs="Arial"/>
              </w:rPr>
              <w:t>municipalít</w:t>
            </w:r>
            <w:proofErr w:type="spellEnd"/>
            <w:r w:rsidRPr="00424D96">
              <w:rPr>
                <w:rFonts w:cs="Arial"/>
              </w:rPr>
              <w:t xml:space="preserve">, či už výšková alebo priestorová), bude trasovanie vedenia a jeho technické parametre </w:t>
            </w:r>
            <w:r w:rsidR="00AA184C">
              <w:rPr>
                <w:rFonts w:cs="Arial"/>
              </w:rPr>
              <w:t xml:space="preserve">v rámci povoľovacieho konania </w:t>
            </w:r>
            <w:r w:rsidRPr="00424D96">
              <w:rPr>
                <w:rFonts w:cs="Arial"/>
              </w:rPr>
              <w:t xml:space="preserve">upravené tak, aby boli tieto kolízie odstránené. </w:t>
            </w:r>
          </w:p>
          <w:p w14:paraId="4C982987" w14:textId="77777777" w:rsidR="00424D96" w:rsidRPr="00424D96" w:rsidRDefault="00424D96" w:rsidP="00B32F9E">
            <w:pPr>
              <w:spacing w:before="60" w:after="60"/>
              <w:jc w:val="both"/>
              <w:rPr>
                <w:rFonts w:cs="Arial"/>
              </w:rPr>
            </w:pPr>
            <w:r w:rsidRPr="00424D96">
              <w:rPr>
                <w:rFonts w:cs="Arial"/>
              </w:rPr>
              <w:t>Rozsah obnovy vedenia je nasledovný:</w:t>
            </w:r>
          </w:p>
          <w:p w14:paraId="047E0A98" w14:textId="5708069F" w:rsidR="00424D96" w:rsidRPr="00A4282B" w:rsidRDefault="00424D96">
            <w:pPr>
              <w:pStyle w:val="Odsekzoznamu"/>
              <w:numPr>
                <w:ilvl w:val="0"/>
                <w:numId w:val="5"/>
              </w:numPr>
              <w:spacing w:before="40" w:after="40"/>
              <w:ind w:left="459" w:hanging="283"/>
              <w:jc w:val="both"/>
              <w:rPr>
                <w:szCs w:val="20"/>
              </w:rPr>
            </w:pPr>
            <w:r w:rsidRPr="00A4282B">
              <w:rPr>
                <w:szCs w:val="20"/>
              </w:rPr>
              <w:t>demontáž existujúceho jednoduchého 400</w:t>
            </w:r>
            <w:r w:rsidR="00CD1CD9">
              <w:rPr>
                <w:szCs w:val="20"/>
              </w:rPr>
              <w:t> kV</w:t>
            </w:r>
            <w:r w:rsidRPr="00A4282B">
              <w:rPr>
                <w:szCs w:val="20"/>
              </w:rPr>
              <w:t xml:space="preserve"> vedenia V404 v celej trase od </w:t>
            </w:r>
            <w:proofErr w:type="spellStart"/>
            <w:r w:rsidRPr="00A4282B">
              <w:rPr>
                <w:szCs w:val="20"/>
              </w:rPr>
              <w:t>ESt</w:t>
            </w:r>
            <w:proofErr w:type="spellEnd"/>
            <w:r w:rsidRPr="00A4282B">
              <w:rPr>
                <w:szCs w:val="20"/>
              </w:rPr>
              <w:t xml:space="preserve"> Varín až po štátnu hranicu SR/ČR, </w:t>
            </w:r>
          </w:p>
          <w:p w14:paraId="726927EE" w14:textId="168F624F" w:rsidR="00424D96" w:rsidRPr="00A4282B" w:rsidRDefault="00424D96">
            <w:pPr>
              <w:pStyle w:val="Odsekzoznamu"/>
              <w:numPr>
                <w:ilvl w:val="0"/>
                <w:numId w:val="5"/>
              </w:numPr>
              <w:spacing w:before="40" w:after="40"/>
              <w:ind w:left="459" w:hanging="283"/>
              <w:jc w:val="both"/>
              <w:rPr>
                <w:rFonts w:cs="Arial"/>
              </w:rPr>
            </w:pPr>
            <w:r w:rsidRPr="00A4282B">
              <w:rPr>
                <w:szCs w:val="20"/>
              </w:rPr>
              <w:t>výstavba nového vedenia 1x400</w:t>
            </w:r>
            <w:r w:rsidR="00CD1CD9">
              <w:rPr>
                <w:szCs w:val="20"/>
              </w:rPr>
              <w:t> kV</w:t>
            </w:r>
            <w:r w:rsidRPr="00A4282B">
              <w:rPr>
                <w:szCs w:val="20"/>
              </w:rPr>
              <w:t xml:space="preserve"> v konfigurácii stožiarov MAČKA a jeho zaústenie v </w:t>
            </w:r>
            <w:proofErr w:type="spellStart"/>
            <w:r w:rsidRPr="00A4282B">
              <w:rPr>
                <w:szCs w:val="20"/>
              </w:rPr>
              <w:t>ESt</w:t>
            </w:r>
            <w:proofErr w:type="spellEnd"/>
            <w:r w:rsidRPr="00A4282B">
              <w:rPr>
                <w:szCs w:val="20"/>
              </w:rPr>
              <w:t xml:space="preserve"> Varín do pôvodného poľa č. 4.</w:t>
            </w:r>
          </w:p>
        </w:tc>
      </w:tr>
    </w:tbl>
    <w:p w14:paraId="62AA2242" w14:textId="77777777" w:rsidR="006320FC" w:rsidRDefault="006320FC" w:rsidP="00A02731">
      <w:pPr>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43376C" w:rsidRPr="00424D96" w14:paraId="1CCD792E" w14:textId="77777777" w:rsidTr="0059312E">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FEAA06" w14:textId="1E882FAB" w:rsidR="0043376C" w:rsidRPr="00424D96" w:rsidRDefault="0043376C" w:rsidP="0059312E">
            <w:pPr>
              <w:rPr>
                <w:rFonts w:cs="Arial"/>
                <w:b/>
              </w:rPr>
            </w:pPr>
            <w:r w:rsidRPr="0043376C">
              <w:rPr>
                <w:rFonts w:cs="Arial"/>
                <w:b/>
              </w:rPr>
              <w:t>Vedenie 2x400kV H. Ždaňa - lokalita Oslany</w:t>
            </w:r>
          </w:p>
        </w:tc>
      </w:tr>
      <w:tr w:rsidR="00B85493" w:rsidRPr="00424D96" w14:paraId="54B6B5C5" w14:textId="77777777" w:rsidTr="0059312E">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1AE9AC0" w14:textId="77777777" w:rsidR="0043376C" w:rsidRPr="00424D96" w:rsidRDefault="0043376C" w:rsidP="0059312E">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27384B3" w14:textId="77777777" w:rsidR="0043376C" w:rsidRPr="00424D96" w:rsidRDefault="0043376C" w:rsidP="0059312E">
            <w:pPr>
              <w:rPr>
                <w:rFonts w:cs="Arial"/>
                <w:color w:val="007948"/>
                <w:sz w:val="6"/>
              </w:rPr>
            </w:pPr>
          </w:p>
        </w:tc>
      </w:tr>
      <w:tr w:rsidR="00B85493" w:rsidRPr="00424D96" w14:paraId="1F1E0C4B" w14:textId="77777777" w:rsidTr="0059312E">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683264" w14:textId="77777777" w:rsidR="0043376C" w:rsidRPr="00424D96" w:rsidRDefault="0043376C" w:rsidP="0059312E">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61E86A" w14:textId="77777777" w:rsidR="0043376C" w:rsidRPr="00424D96" w:rsidRDefault="0043376C" w:rsidP="0059312E">
            <w:pPr>
              <w:rPr>
                <w:rFonts w:cs="Arial"/>
                <w:b/>
              </w:rPr>
            </w:pPr>
            <w:r w:rsidRPr="00424D96">
              <w:rPr>
                <w:rFonts w:cs="Arial"/>
                <w:b/>
                <w:color w:val="007948"/>
              </w:rPr>
              <w:t>Popis</w:t>
            </w:r>
          </w:p>
        </w:tc>
      </w:tr>
      <w:tr w:rsidR="00DD0FED" w:rsidRPr="0043376C" w14:paraId="38EC79D7" w14:textId="77777777" w:rsidTr="0059312E">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ECA5CAE" w14:textId="41113BCD" w:rsidR="0043376C" w:rsidRPr="008E60B7" w:rsidRDefault="0043376C" w:rsidP="0059312E">
            <w:pPr>
              <w:spacing w:before="60" w:after="60"/>
              <w:rPr>
                <w:rFonts w:cs="Arial"/>
                <w:b/>
                <w:color w:val="007948"/>
              </w:rPr>
            </w:pPr>
            <w:r w:rsidRPr="008E60B7">
              <w:rPr>
                <w:rFonts w:cs="Arial"/>
              </w:rPr>
              <w:t xml:space="preserve">Trenčiansky a Banskobystrický kraj </w:t>
            </w:r>
            <w:r w:rsidRPr="008E60B7">
              <w:rPr>
                <w:rFonts w:cs="Arial"/>
              </w:rPr>
              <w:br/>
              <w:t>okresy Prievidza</w:t>
            </w:r>
            <w:r w:rsidR="008E60B7" w:rsidRPr="008E60B7">
              <w:rPr>
                <w:rFonts w:cs="Arial"/>
              </w:rPr>
              <w:t>, Partizánske</w:t>
            </w:r>
            <w:r w:rsidR="008E60B7">
              <w:rPr>
                <w:rFonts w:cs="Arial"/>
              </w:rPr>
              <w:t xml:space="preserve"> a </w:t>
            </w:r>
            <w:r w:rsidR="008E60B7" w:rsidRPr="008E60B7">
              <w:rPr>
                <w:rFonts w:cs="Arial"/>
              </w:rPr>
              <w:t xml:space="preserve">Žarnovica, </w:t>
            </w:r>
            <w:r w:rsidR="008E60B7">
              <w:rPr>
                <w:rFonts w:cs="Arial"/>
              </w:rPr>
              <w:t>Ž</w:t>
            </w:r>
            <w:r w:rsidR="008E60B7" w:rsidRPr="008E60B7">
              <w:rPr>
                <w:rFonts w:cs="Arial"/>
              </w:rPr>
              <w:t>iar nad Hronom</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4A278F3E" w14:textId="3C228825" w:rsidR="0043376C" w:rsidRDefault="0043376C" w:rsidP="0059312E">
            <w:pPr>
              <w:spacing w:after="120"/>
              <w:rPr>
                <w:rFonts w:cs="Arial"/>
              </w:rPr>
            </w:pPr>
            <w:r w:rsidRPr="0043376C">
              <w:rPr>
                <w:rFonts w:cs="Arial"/>
              </w:rPr>
              <w:t xml:space="preserve">Cieľom </w:t>
            </w:r>
            <w:r>
              <w:rPr>
                <w:rFonts w:cs="Arial"/>
              </w:rPr>
              <w:t>projektu</w:t>
            </w:r>
            <w:r w:rsidRPr="0043376C">
              <w:rPr>
                <w:rFonts w:cs="Arial"/>
              </w:rPr>
              <w:t xml:space="preserve"> je zvýšiť spoľahlivosť a bezpečnosť pripojenia R400</w:t>
            </w:r>
            <w:r w:rsidR="00CD1CD9">
              <w:rPr>
                <w:rFonts w:cs="Arial"/>
              </w:rPr>
              <w:t> kV</w:t>
            </w:r>
            <w:r w:rsidRPr="0043376C">
              <w:rPr>
                <w:rFonts w:cs="Arial"/>
              </w:rPr>
              <w:t xml:space="preserve"> Bystričany do PS. Ide o pokračovanie projektu „Súbor stavieb - Transformácia 400/110</w:t>
            </w:r>
            <w:r w:rsidR="00CD1CD9">
              <w:rPr>
                <w:rFonts w:cs="Arial"/>
              </w:rPr>
              <w:t> kV</w:t>
            </w:r>
            <w:r w:rsidRPr="0043376C">
              <w:rPr>
                <w:rFonts w:cs="Arial"/>
              </w:rPr>
              <w:t xml:space="preserve"> Bystričany“, ktorý bol uvedený do prevádzky v roku 2021</w:t>
            </w:r>
            <w:r w:rsidR="00AA184C">
              <w:rPr>
                <w:rFonts w:cs="Arial"/>
              </w:rPr>
              <w:t>.</w:t>
            </w:r>
          </w:p>
          <w:p w14:paraId="14526B56" w14:textId="6DB162E4" w:rsidR="00AA184C" w:rsidRPr="0043376C" w:rsidRDefault="00AA184C" w:rsidP="0059312E">
            <w:pPr>
              <w:spacing w:after="120"/>
              <w:rPr>
                <w:rFonts w:cs="Arial"/>
                <w:highlight w:val="yellow"/>
              </w:rPr>
            </w:pPr>
            <w:r>
              <w:rPr>
                <w:rFonts w:cs="Arial"/>
              </w:rPr>
              <w:t xml:space="preserve">Projekt je </w:t>
            </w:r>
            <w:r w:rsidR="00C2110E">
              <w:rPr>
                <w:rFonts w:cs="Arial"/>
              </w:rPr>
              <w:t xml:space="preserve">v čase schvaľovania tohto DPRPS </w:t>
            </w:r>
            <w:r>
              <w:rPr>
                <w:rFonts w:cs="Arial"/>
              </w:rPr>
              <w:t>vo fáze získavania potrebných povolení.</w:t>
            </w:r>
          </w:p>
        </w:tc>
      </w:tr>
      <w:tr w:rsidR="00DD0FED" w:rsidRPr="00424D96" w14:paraId="0AD0835A" w14:textId="77777777" w:rsidTr="0059312E">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0AFE67" w14:textId="77777777" w:rsidR="0043376C" w:rsidRPr="008E60B7" w:rsidRDefault="0043376C" w:rsidP="0059312E">
            <w:pPr>
              <w:rPr>
                <w:rFonts w:cs="Arial"/>
              </w:rPr>
            </w:pPr>
            <w:r w:rsidRPr="008E60B7">
              <w:rPr>
                <w:rFonts w:cs="Arial"/>
                <w:noProof/>
                <w:lang w:eastAsia="sk-SK"/>
              </w:rPr>
              <mc:AlternateContent>
                <mc:Choice Requires="wps">
                  <w:drawing>
                    <wp:anchor distT="0" distB="0" distL="114300" distR="114300" simplePos="0" relativeHeight="251658251" behindDoc="0" locked="0" layoutInCell="1" allowOverlap="1" wp14:anchorId="7FEBD880" wp14:editId="0F56F637">
                      <wp:simplePos x="0" y="0"/>
                      <wp:positionH relativeFrom="column">
                        <wp:posOffset>502920</wp:posOffset>
                      </wp:positionH>
                      <wp:positionV relativeFrom="paragraph">
                        <wp:posOffset>400050</wp:posOffset>
                      </wp:positionV>
                      <wp:extent cx="52705" cy="6350"/>
                      <wp:effectExtent l="0" t="0" r="23495" b="31750"/>
                      <wp:wrapNone/>
                      <wp:docPr id="3" name="Rovná spojnica 3"/>
                      <wp:cNvGraphicFramePr/>
                      <a:graphic xmlns:a="http://schemas.openxmlformats.org/drawingml/2006/main">
                        <a:graphicData uri="http://schemas.microsoft.com/office/word/2010/wordprocessingShape">
                          <wps:wsp>
                            <wps:cNvCnPr/>
                            <wps:spPr>
                              <a:xfrm>
                                <a:off x="0" y="0"/>
                                <a:ext cx="52705" cy="635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78B852" id="Rovná spojnica 3"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31.5pt" to="43.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" strokecolor="red" strokeweight="2pt">
                      <v:stroke joinstyle="miter"/>
                    </v:line>
                  </w:pict>
                </mc:Fallback>
              </mc:AlternateContent>
            </w:r>
            <w:r w:rsidRPr="008E60B7">
              <w:rPr>
                <w:rFonts w:cs="Arial"/>
                <w:noProof/>
                <w:lang w:eastAsia="sk-SK"/>
              </w:rPr>
              <w:drawing>
                <wp:inline distT="0" distB="0" distL="0" distR="0" wp14:anchorId="70433C50" wp14:editId="5E6DB1D0">
                  <wp:extent cx="1562100" cy="851289"/>
                  <wp:effectExtent l="0" t="0" r="0" b="6350"/>
                  <wp:docPr id="6" name="Obrázok 6"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CE9254" w14:textId="77777777" w:rsidR="0043376C" w:rsidRPr="00424D96" w:rsidRDefault="0043376C" w:rsidP="0059312E">
            <w:pPr>
              <w:spacing w:before="60" w:after="60"/>
              <w:rPr>
                <w:rFonts w:cs="Arial"/>
              </w:rPr>
            </w:pPr>
          </w:p>
        </w:tc>
      </w:tr>
      <w:tr w:rsidR="00B9009E" w:rsidRPr="00424D96" w14:paraId="74502571" w14:textId="77777777" w:rsidTr="0059312E">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3F669B" w14:textId="77777777" w:rsidR="0043376C" w:rsidRPr="00424D96" w:rsidRDefault="0043376C" w:rsidP="0059312E">
            <w:pPr>
              <w:jc w:val="center"/>
              <w:rPr>
                <w:rFonts w:cs="Arial"/>
                <w:color w:val="007948"/>
              </w:rPr>
            </w:pPr>
            <w:r w:rsidRPr="00424D96">
              <w:rPr>
                <w:rFonts w:cs="Arial"/>
                <w:color w:val="007948"/>
              </w:rPr>
              <w:t>Schematické zobrazenie</w:t>
            </w:r>
          </w:p>
        </w:tc>
      </w:tr>
      <w:tr w:rsidR="0043376C" w:rsidRPr="00424D96" w14:paraId="7E699E0C" w14:textId="77777777" w:rsidTr="0059312E">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B957C9" w14:textId="5FA2B2A1" w:rsidR="0043376C" w:rsidRPr="00424D96" w:rsidRDefault="003E5FD1" w:rsidP="0059312E">
            <w:pPr>
              <w:jc w:val="center"/>
              <w:rPr>
                <w:rFonts w:cs="Arial"/>
              </w:rPr>
            </w:pPr>
            <w:r>
              <w:rPr>
                <w:noProof/>
              </w:rPr>
              <w:drawing>
                <wp:inline distT="0" distB="0" distL="0" distR="0" wp14:anchorId="7FABBF13" wp14:editId="0A610035">
                  <wp:extent cx="3248025" cy="929754"/>
                  <wp:effectExtent l="0" t="0" r="0" b="381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89326" cy="941576"/>
                          </a:xfrm>
                          <a:prstGeom prst="rect">
                            <a:avLst/>
                          </a:prstGeom>
                        </pic:spPr>
                      </pic:pic>
                    </a:graphicData>
                  </a:graphic>
                </wp:inline>
              </w:drawing>
            </w:r>
          </w:p>
        </w:tc>
      </w:tr>
      <w:tr w:rsidR="00B85493" w:rsidRPr="00424D96" w14:paraId="3B6F51E4" w14:textId="77777777" w:rsidTr="0059312E">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4E11F02" w14:textId="77777777" w:rsidR="0043376C" w:rsidRPr="00424D96" w:rsidRDefault="0043376C" w:rsidP="0059312E">
            <w:pPr>
              <w:jc w:val="center"/>
              <w:rPr>
                <w:rFonts w:cs="Arial"/>
                <w:color w:val="007948"/>
                <w:sz w:val="6"/>
              </w:rPr>
            </w:pPr>
          </w:p>
        </w:tc>
      </w:tr>
      <w:tr w:rsidR="00B9009E" w:rsidRPr="00424D96" w14:paraId="3A82C746" w14:textId="77777777" w:rsidTr="0059312E">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A55A37" w14:textId="77777777" w:rsidR="0043376C" w:rsidRPr="00424D96" w:rsidRDefault="0043376C" w:rsidP="0059312E">
            <w:pPr>
              <w:jc w:val="center"/>
              <w:rPr>
                <w:rFonts w:cs="Arial"/>
                <w:color w:val="007948"/>
              </w:rPr>
            </w:pPr>
            <w:r w:rsidRPr="00424D96">
              <w:rPr>
                <w:rFonts w:cs="Arial"/>
                <w:color w:val="007948"/>
              </w:rPr>
              <w:t>Doplňujúce informácie</w:t>
            </w:r>
          </w:p>
        </w:tc>
      </w:tr>
      <w:tr w:rsidR="0043376C" w:rsidRPr="00424D96" w14:paraId="75CE2199" w14:textId="77777777" w:rsidTr="00394237">
        <w:trPr>
          <w:trHeight w:val="705"/>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1F698" w14:textId="5BA2C965" w:rsidR="0043376C" w:rsidRPr="0043376C" w:rsidRDefault="0043376C" w:rsidP="0043376C">
            <w:pPr>
              <w:spacing w:before="40" w:after="40"/>
              <w:jc w:val="both"/>
              <w:rPr>
                <w:rFonts w:cs="Arial"/>
              </w:rPr>
            </w:pPr>
          </w:p>
        </w:tc>
      </w:tr>
    </w:tbl>
    <w:p w14:paraId="39549216" w14:textId="77777777" w:rsidR="0043376C" w:rsidRDefault="0043376C" w:rsidP="00A02731">
      <w:pPr>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C90986" w:rsidRPr="00424D96" w14:paraId="0749F614" w14:textId="77777777" w:rsidTr="00052BD4">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35754" w14:textId="4952E325" w:rsidR="00C90986" w:rsidRPr="00424D96" w:rsidRDefault="00C90986" w:rsidP="00052BD4">
            <w:pPr>
              <w:rPr>
                <w:rFonts w:cs="Arial"/>
                <w:b/>
              </w:rPr>
            </w:pPr>
            <w:r w:rsidRPr="00C90986">
              <w:rPr>
                <w:rFonts w:cs="Arial"/>
                <w:b/>
              </w:rPr>
              <w:lastRenderedPageBreak/>
              <w:t xml:space="preserve">Zaústenie V492 do </w:t>
            </w:r>
            <w:proofErr w:type="spellStart"/>
            <w:r w:rsidRPr="00C90986">
              <w:rPr>
                <w:rFonts w:cs="Arial"/>
                <w:b/>
              </w:rPr>
              <w:t>ESt</w:t>
            </w:r>
            <w:proofErr w:type="spellEnd"/>
            <w:r w:rsidRPr="00C90986">
              <w:rPr>
                <w:rFonts w:cs="Arial"/>
                <w:b/>
              </w:rPr>
              <w:t xml:space="preserve"> Levice</w:t>
            </w:r>
          </w:p>
        </w:tc>
      </w:tr>
      <w:tr w:rsidR="00B85493" w:rsidRPr="00424D96" w14:paraId="4AD692CB" w14:textId="77777777" w:rsidTr="00052BD4">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B721876" w14:textId="77777777" w:rsidR="00C90986" w:rsidRPr="00424D96" w:rsidRDefault="00C90986" w:rsidP="00052BD4">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3212D60" w14:textId="77777777" w:rsidR="00C90986" w:rsidRPr="00424D96" w:rsidRDefault="00C90986" w:rsidP="00052BD4">
            <w:pPr>
              <w:rPr>
                <w:rFonts w:cs="Arial"/>
                <w:color w:val="007948"/>
                <w:sz w:val="6"/>
              </w:rPr>
            </w:pPr>
          </w:p>
        </w:tc>
      </w:tr>
      <w:tr w:rsidR="00B85493" w:rsidRPr="00424D96" w14:paraId="6A89E844" w14:textId="77777777" w:rsidTr="00052BD4">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CA4433" w14:textId="77777777" w:rsidR="00C90986" w:rsidRPr="00424D96" w:rsidRDefault="00C90986" w:rsidP="00052BD4">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A712D1" w14:textId="77777777" w:rsidR="00C90986" w:rsidRPr="00424D96" w:rsidRDefault="00C90986" w:rsidP="00052BD4">
            <w:pPr>
              <w:rPr>
                <w:rFonts w:cs="Arial"/>
                <w:b/>
              </w:rPr>
            </w:pPr>
            <w:r w:rsidRPr="00424D96">
              <w:rPr>
                <w:rFonts w:cs="Arial"/>
                <w:b/>
                <w:color w:val="007948"/>
              </w:rPr>
              <w:t>Popis</w:t>
            </w:r>
          </w:p>
        </w:tc>
      </w:tr>
      <w:tr w:rsidR="00DD0FED" w:rsidRPr="0043376C" w14:paraId="1E9C7AFC" w14:textId="77777777" w:rsidTr="00052BD4">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A05AC9" w14:textId="1947933B" w:rsidR="00C90986" w:rsidRPr="008E60B7" w:rsidRDefault="00C90986" w:rsidP="00052BD4">
            <w:pPr>
              <w:spacing w:before="60" w:after="60"/>
              <w:rPr>
                <w:rFonts w:cs="Arial"/>
                <w:b/>
                <w:color w:val="007948"/>
              </w:rPr>
            </w:pPr>
            <w:r>
              <w:rPr>
                <w:rFonts w:cs="Arial"/>
              </w:rPr>
              <w:t>Nitriansky</w:t>
            </w:r>
            <w:r w:rsidRPr="008E60B7">
              <w:rPr>
                <w:rFonts w:cs="Arial"/>
              </w:rPr>
              <w:t xml:space="preserve"> kraj </w:t>
            </w:r>
            <w:r w:rsidRPr="008E60B7">
              <w:rPr>
                <w:rFonts w:cs="Arial"/>
              </w:rPr>
              <w:br/>
              <w:t xml:space="preserve">okresy </w:t>
            </w:r>
            <w:r>
              <w:rPr>
                <w:rFonts w:cs="Arial"/>
              </w:rPr>
              <w:t>Levice</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10795601" w14:textId="77777777" w:rsidR="00C90986" w:rsidRDefault="00771107" w:rsidP="00771107">
            <w:pPr>
              <w:spacing w:after="120"/>
              <w:jc w:val="both"/>
              <w:rPr>
                <w:rFonts w:cs="Arial"/>
              </w:rPr>
            </w:pPr>
            <w:r w:rsidRPr="004A16EC">
              <w:rPr>
                <w:rFonts w:cs="Arial"/>
              </w:rPr>
              <w:t xml:space="preserve">Cieľom projektu je zaústenie vedenia V492 Veľký Ďur – Horná Ždaňa do R400kV v </w:t>
            </w:r>
            <w:proofErr w:type="spellStart"/>
            <w:r w:rsidRPr="004A16EC">
              <w:rPr>
                <w:rFonts w:cs="Arial"/>
              </w:rPr>
              <w:t>ESt</w:t>
            </w:r>
            <w:proofErr w:type="spellEnd"/>
            <w:r w:rsidRPr="004A16EC">
              <w:rPr>
                <w:rFonts w:cs="Arial"/>
              </w:rPr>
              <w:t xml:space="preserve"> Levice a prepojenie vedení V490 Veľký Ďur – Levice a</w:t>
            </w:r>
            <w:r w:rsidRPr="00771107">
              <w:rPr>
                <w:rFonts w:cs="Arial"/>
              </w:rPr>
              <w:t xml:space="preserve"> V449 Veľký Ďur – št. hr. SR/HU (</w:t>
            </w:r>
            <w:proofErr w:type="spellStart"/>
            <w:r w:rsidRPr="00771107">
              <w:rPr>
                <w:rFonts w:cs="Arial"/>
              </w:rPr>
              <w:t>Göd</w:t>
            </w:r>
            <w:proofErr w:type="spellEnd"/>
            <w:r w:rsidRPr="00771107">
              <w:rPr>
                <w:rFonts w:cs="Arial"/>
              </w:rPr>
              <w:t>)</w:t>
            </w:r>
            <w:r>
              <w:rPr>
                <w:rFonts w:cs="Arial"/>
              </w:rPr>
              <w:t xml:space="preserve"> vrátane úprav sekundárnych zariadení v súvisiacich </w:t>
            </w:r>
            <w:proofErr w:type="spellStart"/>
            <w:r>
              <w:rPr>
                <w:rFonts w:cs="Arial"/>
              </w:rPr>
              <w:t>ESt</w:t>
            </w:r>
            <w:proofErr w:type="spellEnd"/>
            <w:r>
              <w:rPr>
                <w:rFonts w:cs="Arial"/>
              </w:rPr>
              <w:t xml:space="preserve"> SEPS.</w:t>
            </w:r>
          </w:p>
          <w:p w14:paraId="6DC7A1F1" w14:textId="7A8BC6F5" w:rsidR="00AA184C" w:rsidRPr="0043376C" w:rsidRDefault="00AA184C" w:rsidP="00771107">
            <w:pPr>
              <w:spacing w:after="120"/>
              <w:jc w:val="both"/>
              <w:rPr>
                <w:rFonts w:cs="Arial"/>
                <w:highlight w:val="yellow"/>
              </w:rPr>
            </w:pPr>
            <w:r>
              <w:rPr>
                <w:rFonts w:cs="Arial"/>
              </w:rPr>
              <w:t>Projekt je vo fáze prípravy investičnej požiadavky.</w:t>
            </w:r>
          </w:p>
        </w:tc>
      </w:tr>
      <w:tr w:rsidR="00DD0FED" w:rsidRPr="00424D96" w14:paraId="59179D70" w14:textId="77777777" w:rsidTr="00052BD4">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26E6B1" w14:textId="6FFDC373" w:rsidR="00C90986" w:rsidRPr="008E60B7" w:rsidRDefault="00C90986" w:rsidP="00052BD4">
            <w:pPr>
              <w:rPr>
                <w:rFonts w:cs="Arial"/>
              </w:rPr>
            </w:pPr>
            <w:r w:rsidRPr="004D0078">
              <w:rPr>
                <w:rFonts w:cs="Arial"/>
                <w:noProof/>
                <w:lang w:eastAsia="sk-SK"/>
              </w:rPr>
              <mc:AlternateContent>
                <mc:Choice Requires="wps">
                  <w:drawing>
                    <wp:anchor distT="0" distB="0" distL="114300" distR="114300" simplePos="0" relativeHeight="251658255" behindDoc="0" locked="0" layoutInCell="1" allowOverlap="1" wp14:anchorId="7301755B" wp14:editId="3FB138CF">
                      <wp:simplePos x="0" y="0"/>
                      <wp:positionH relativeFrom="column">
                        <wp:posOffset>484505</wp:posOffset>
                      </wp:positionH>
                      <wp:positionV relativeFrom="paragraph">
                        <wp:posOffset>533400</wp:posOffset>
                      </wp:positionV>
                      <wp:extent cx="86995" cy="86995"/>
                      <wp:effectExtent l="0" t="0" r="8255" b="8255"/>
                      <wp:wrapNone/>
                      <wp:docPr id="39" name="Ovál 39"/>
                      <wp:cNvGraphicFramePr/>
                      <a:graphic xmlns:a="http://schemas.openxmlformats.org/drawingml/2006/main">
                        <a:graphicData uri="http://schemas.microsoft.com/office/word/2010/wordprocessingShape">
                          <wps:wsp>
                            <wps:cNvSpPr/>
                            <wps:spPr>
                              <a:xfrm>
                                <a:off x="0" y="0"/>
                                <a:ext cx="86995" cy="8699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E71D9" id="Ovál 39" o:spid="_x0000_s1026" style="position:absolute;margin-left:38.15pt;margin-top:42pt;width:6.85pt;height: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" fillcolor="red" stroked="f" strokeweight="1pt">
                      <v:stroke joinstyle="miter"/>
                    </v:oval>
                  </w:pict>
                </mc:Fallback>
              </mc:AlternateContent>
            </w:r>
            <w:r w:rsidRPr="008E60B7">
              <w:rPr>
                <w:rFonts w:cs="Arial"/>
                <w:noProof/>
                <w:lang w:eastAsia="sk-SK"/>
              </w:rPr>
              <w:drawing>
                <wp:inline distT="0" distB="0" distL="0" distR="0" wp14:anchorId="72D7DCB2" wp14:editId="0249888B">
                  <wp:extent cx="1562100" cy="851289"/>
                  <wp:effectExtent l="0" t="0" r="0" b="6350"/>
                  <wp:docPr id="34" name="Obrázok 34"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D09A4" w14:textId="77777777" w:rsidR="00C90986" w:rsidRPr="00424D96" w:rsidRDefault="00C90986" w:rsidP="00052BD4">
            <w:pPr>
              <w:spacing w:before="60" w:after="60"/>
              <w:rPr>
                <w:rFonts w:cs="Arial"/>
              </w:rPr>
            </w:pPr>
          </w:p>
        </w:tc>
      </w:tr>
      <w:tr w:rsidR="00B9009E" w:rsidRPr="00424D96" w14:paraId="5FF9D080" w14:textId="77777777" w:rsidTr="00052BD4">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FFA8C0" w14:textId="1F494C18" w:rsidR="00C90986" w:rsidRPr="00424D96" w:rsidRDefault="00C90986" w:rsidP="00052BD4">
            <w:pPr>
              <w:jc w:val="center"/>
              <w:rPr>
                <w:rFonts w:cs="Arial"/>
                <w:color w:val="007948"/>
              </w:rPr>
            </w:pPr>
            <w:r w:rsidRPr="00424D96">
              <w:rPr>
                <w:rFonts w:cs="Arial"/>
                <w:color w:val="007948"/>
              </w:rPr>
              <w:t>Schematické zobrazenie</w:t>
            </w:r>
          </w:p>
        </w:tc>
      </w:tr>
      <w:tr w:rsidR="00C90986" w:rsidRPr="00424D96" w14:paraId="306D559B" w14:textId="77777777" w:rsidTr="00052BD4">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C096FE" w14:textId="16D0BDCD" w:rsidR="00C90986" w:rsidRPr="00424D96" w:rsidRDefault="003E5FD1" w:rsidP="00052BD4">
            <w:pPr>
              <w:jc w:val="center"/>
              <w:rPr>
                <w:rFonts w:cs="Arial"/>
              </w:rPr>
            </w:pPr>
            <w:r>
              <w:rPr>
                <w:noProof/>
              </w:rPr>
              <w:drawing>
                <wp:inline distT="0" distB="0" distL="0" distR="0" wp14:anchorId="610E1672" wp14:editId="3FEAA790">
                  <wp:extent cx="3752850" cy="375285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52850" cy="3752850"/>
                          </a:xfrm>
                          <a:prstGeom prst="rect">
                            <a:avLst/>
                          </a:prstGeom>
                        </pic:spPr>
                      </pic:pic>
                    </a:graphicData>
                  </a:graphic>
                </wp:inline>
              </w:drawing>
            </w:r>
          </w:p>
        </w:tc>
      </w:tr>
      <w:tr w:rsidR="00B85493" w:rsidRPr="00424D96" w14:paraId="7A4B89A5" w14:textId="77777777" w:rsidTr="00052BD4">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D79F226" w14:textId="77777777" w:rsidR="00C90986" w:rsidRPr="00424D96" w:rsidRDefault="00C90986" w:rsidP="00052BD4">
            <w:pPr>
              <w:jc w:val="center"/>
              <w:rPr>
                <w:rFonts w:cs="Arial"/>
                <w:color w:val="007948"/>
                <w:sz w:val="6"/>
              </w:rPr>
            </w:pPr>
          </w:p>
        </w:tc>
      </w:tr>
      <w:tr w:rsidR="00B9009E" w:rsidRPr="00424D96" w14:paraId="137FED0D" w14:textId="77777777" w:rsidTr="00052BD4">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EEC8A3C" w14:textId="77777777" w:rsidR="00C90986" w:rsidRPr="00424D96" w:rsidRDefault="00C90986" w:rsidP="00052BD4">
            <w:pPr>
              <w:jc w:val="center"/>
              <w:rPr>
                <w:rFonts w:cs="Arial"/>
                <w:color w:val="007948"/>
              </w:rPr>
            </w:pPr>
            <w:r w:rsidRPr="00424D96">
              <w:rPr>
                <w:rFonts w:cs="Arial"/>
                <w:color w:val="007948"/>
              </w:rPr>
              <w:t>Doplňujúce informácie</w:t>
            </w:r>
          </w:p>
        </w:tc>
      </w:tr>
      <w:tr w:rsidR="00C90986" w:rsidRPr="00424D96" w14:paraId="32046739" w14:textId="77777777" w:rsidTr="00600067">
        <w:trPr>
          <w:trHeight w:val="3685"/>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3A1202" w14:textId="152AEDD3" w:rsidR="00771107" w:rsidRPr="00771107" w:rsidRDefault="00771107" w:rsidP="00771107">
            <w:pPr>
              <w:spacing w:after="120"/>
              <w:jc w:val="both"/>
              <w:rPr>
                <w:rFonts w:cs="Arial"/>
              </w:rPr>
            </w:pPr>
            <w:bookmarkStart w:id="79" w:name="_Hlk124406687"/>
            <w:r w:rsidRPr="00771107">
              <w:rPr>
                <w:rFonts w:cs="Arial"/>
              </w:rPr>
              <w:t>Vedenia 400</w:t>
            </w:r>
            <w:r w:rsidR="00CD1CD9">
              <w:rPr>
                <w:rFonts w:cs="Arial"/>
              </w:rPr>
              <w:t> kV</w:t>
            </w:r>
            <w:r w:rsidRPr="00771107">
              <w:rPr>
                <w:rFonts w:cs="Arial"/>
              </w:rPr>
              <w:t xml:space="preserve"> Veľký Ďur – Levice (V490 a V491) patria medzi úzke miesta vo vnútri prenosovej sústavy SR, čo má za následok neplnenie povinnosti SEPS podľa Nariadenia Európskeho parlamentu a Rady (EÚ) 2019/943 o vnútornom trhu s</w:t>
            </w:r>
            <w:r>
              <w:rPr>
                <w:rFonts w:cs="Arial"/>
              </w:rPr>
              <w:t> </w:t>
            </w:r>
            <w:r w:rsidRPr="00771107">
              <w:rPr>
                <w:rFonts w:cs="Arial"/>
              </w:rPr>
              <w:t>elektrinou, článok 16, odstavec 8, mať k</w:t>
            </w:r>
            <w:r>
              <w:rPr>
                <w:rFonts w:cs="Arial"/>
              </w:rPr>
              <w:t> </w:t>
            </w:r>
            <w:r w:rsidRPr="00771107">
              <w:rPr>
                <w:rFonts w:cs="Arial"/>
              </w:rPr>
              <w:t xml:space="preserve">dispozícii pre prenos elektriny minimálne 70% z kapacity každého vedenia PS. </w:t>
            </w:r>
          </w:p>
          <w:p w14:paraId="50D1BDD4" w14:textId="223FB01E" w:rsidR="00771107" w:rsidRPr="00771107" w:rsidRDefault="00771107" w:rsidP="00771107">
            <w:pPr>
              <w:spacing w:after="120"/>
              <w:jc w:val="both"/>
              <w:rPr>
                <w:rFonts w:cs="Arial"/>
              </w:rPr>
            </w:pPr>
            <w:r w:rsidRPr="00771107">
              <w:rPr>
                <w:rFonts w:cs="Arial"/>
              </w:rPr>
              <w:t xml:space="preserve">Z hľadiska vplyvu na vysoko zaťažené prepojenia Veľký Ďur – Levice </w:t>
            </w:r>
            <w:r w:rsidR="004D56B3">
              <w:rPr>
                <w:rFonts w:cs="Arial"/>
              </w:rPr>
              <w:t>dochádza</w:t>
            </w:r>
            <w:r w:rsidRPr="00771107">
              <w:rPr>
                <w:rFonts w:cs="Arial"/>
              </w:rPr>
              <w:t xml:space="preserve"> v prípade prepojenia vedení V490 Veľký Ďur – Levice a V449 Veľký Ďur – št. hr. SR/HU (</w:t>
            </w:r>
            <w:proofErr w:type="spellStart"/>
            <w:r w:rsidRPr="00771107">
              <w:rPr>
                <w:rFonts w:cs="Arial"/>
              </w:rPr>
              <w:t>Göd</w:t>
            </w:r>
            <w:proofErr w:type="spellEnd"/>
            <w:r w:rsidRPr="00771107">
              <w:rPr>
                <w:rFonts w:cs="Arial"/>
              </w:rPr>
              <w:t>) k výraznému odľahčeniu vedení V490 a V491, a to približne do veľkosti toku výkonu vedenia V449. Týmto prepojením vznikne vedenie V449 Veľký Ďur – št. hr. SR/HU (</w:t>
            </w:r>
            <w:proofErr w:type="spellStart"/>
            <w:r w:rsidRPr="00771107">
              <w:rPr>
                <w:rFonts w:cs="Arial"/>
              </w:rPr>
              <w:t>Göd</w:t>
            </w:r>
            <w:proofErr w:type="spellEnd"/>
            <w:r w:rsidRPr="00771107">
              <w:rPr>
                <w:rFonts w:cs="Arial"/>
              </w:rPr>
              <w:t xml:space="preserve">), kedy nedochádza k zaťaženiu a potrebe kontroly základného bezpečnostného kritéria N-1 vedení V490 a V491 nad sledovanú hranicu v základnom stave a ani pri údržbových stavoch. </w:t>
            </w:r>
          </w:p>
          <w:p w14:paraId="2DB5C99D" w14:textId="7F62A88A" w:rsidR="00C90986" w:rsidRPr="0043376C" w:rsidRDefault="00771107" w:rsidP="00771107">
            <w:pPr>
              <w:spacing w:before="40" w:after="40"/>
              <w:jc w:val="both"/>
              <w:rPr>
                <w:rFonts w:cs="Arial"/>
              </w:rPr>
            </w:pPr>
            <w:r w:rsidRPr="00771107">
              <w:rPr>
                <w:rFonts w:cs="Arial"/>
              </w:rPr>
              <w:t xml:space="preserve">Ďalším </w:t>
            </w:r>
            <w:r w:rsidR="004D56B3">
              <w:rPr>
                <w:rFonts w:cs="Arial"/>
              </w:rPr>
              <w:t>opatrením</w:t>
            </w:r>
            <w:r w:rsidRPr="00771107">
              <w:rPr>
                <w:rFonts w:cs="Arial"/>
              </w:rPr>
              <w:t xml:space="preserve"> pre odstránenie uvedeného úzkeho miesta je </w:t>
            </w:r>
            <w:r w:rsidR="004D56B3">
              <w:rPr>
                <w:rFonts w:cs="Arial"/>
              </w:rPr>
              <w:t xml:space="preserve">práve </w:t>
            </w:r>
            <w:r w:rsidRPr="00771107">
              <w:rPr>
                <w:rFonts w:cs="Arial"/>
              </w:rPr>
              <w:t xml:space="preserve">zaústenie vedenia V492 Veľký Ďur – Horná Ždaňa do R400kV v </w:t>
            </w:r>
            <w:proofErr w:type="spellStart"/>
            <w:r w:rsidRPr="00771107">
              <w:rPr>
                <w:rFonts w:cs="Arial"/>
              </w:rPr>
              <w:t>ESt</w:t>
            </w:r>
            <w:proofErr w:type="spellEnd"/>
            <w:r w:rsidRPr="00771107">
              <w:rPr>
                <w:rFonts w:cs="Arial"/>
              </w:rPr>
              <w:t xml:space="preserve"> Levice. Z pohľadu vplyvu na zníženie zaťaženia úzkeho miesta PS SR medzi </w:t>
            </w:r>
            <w:proofErr w:type="spellStart"/>
            <w:r w:rsidRPr="00771107">
              <w:rPr>
                <w:rFonts w:cs="Arial"/>
              </w:rPr>
              <w:t>ESt</w:t>
            </w:r>
            <w:proofErr w:type="spellEnd"/>
            <w:r w:rsidRPr="00771107">
              <w:rPr>
                <w:rFonts w:cs="Arial"/>
              </w:rPr>
              <w:t xml:space="preserve"> Veľký Ďur a Levice je tento spôsob najlepším riešením daného problému</w:t>
            </w:r>
            <w:bookmarkEnd w:id="79"/>
            <w:r w:rsidRPr="00771107">
              <w:rPr>
                <w:rFonts w:cs="Arial"/>
              </w:rPr>
              <w:t xml:space="preserve">. </w:t>
            </w:r>
          </w:p>
        </w:tc>
      </w:tr>
    </w:tbl>
    <w:p w14:paraId="3806410D" w14:textId="77777777" w:rsidR="0043376C" w:rsidRDefault="0043376C" w:rsidP="00A02731">
      <w:pPr>
        <w:jc w:val="both"/>
      </w:pPr>
    </w:p>
    <w:tbl>
      <w:tblPr>
        <w:tblStyle w:val="Mriekatabuky3"/>
        <w:tblW w:w="9072" w:type="dxa"/>
        <w:tblInd w:w="-5" w:type="dxa"/>
        <w:tblLayout w:type="fixed"/>
        <w:tblLook w:val="04A0" w:firstRow="1" w:lastRow="0" w:firstColumn="1" w:lastColumn="0" w:noHBand="0" w:noVBand="1"/>
      </w:tblPr>
      <w:tblGrid>
        <w:gridCol w:w="2977"/>
        <w:gridCol w:w="6095"/>
      </w:tblGrid>
      <w:tr w:rsidR="000E71AE" w:rsidRPr="00424D96" w14:paraId="34D28840" w14:textId="77777777" w:rsidTr="00335A52">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4D340C" w14:textId="398B6417" w:rsidR="000E71AE" w:rsidRPr="00424D96" w:rsidRDefault="000E71AE" w:rsidP="00335A52">
            <w:pPr>
              <w:rPr>
                <w:rFonts w:cs="Arial"/>
                <w:b/>
              </w:rPr>
            </w:pPr>
            <w:r>
              <w:rPr>
                <w:rFonts w:cs="Arial"/>
                <w:b/>
              </w:rPr>
              <w:t xml:space="preserve">Vedenie </w:t>
            </w:r>
            <w:r w:rsidR="00AA184C">
              <w:rPr>
                <w:rFonts w:cs="Arial"/>
                <w:b/>
              </w:rPr>
              <w:t>2</w:t>
            </w:r>
            <w:r>
              <w:rPr>
                <w:rFonts w:cs="Arial"/>
                <w:b/>
              </w:rPr>
              <w:t>x400</w:t>
            </w:r>
            <w:r w:rsidR="00CD1CD9">
              <w:rPr>
                <w:rFonts w:cs="Arial"/>
                <w:b/>
              </w:rPr>
              <w:t> kV</w:t>
            </w:r>
            <w:r>
              <w:rPr>
                <w:rFonts w:cs="Arial"/>
                <w:b/>
              </w:rPr>
              <w:t xml:space="preserve"> Ladce - Bystričany</w:t>
            </w:r>
          </w:p>
        </w:tc>
      </w:tr>
      <w:tr w:rsidR="000E71AE" w:rsidRPr="00424D96" w14:paraId="508AA153" w14:textId="77777777" w:rsidTr="00335A52">
        <w:trPr>
          <w:trHeight w:val="20"/>
        </w:trPr>
        <w:tc>
          <w:tcPr>
            <w:tcW w:w="2977"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BC1DB91" w14:textId="77777777" w:rsidR="000E71AE" w:rsidRPr="00424D96" w:rsidRDefault="000E71AE" w:rsidP="00335A52">
            <w:pPr>
              <w:rPr>
                <w:rFonts w:cs="Arial"/>
                <w:color w:val="007948"/>
                <w:sz w:val="4"/>
              </w:rPr>
            </w:pPr>
          </w:p>
        </w:tc>
        <w:tc>
          <w:tcPr>
            <w:tcW w:w="6095"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710F4C3" w14:textId="77777777" w:rsidR="000E71AE" w:rsidRPr="00424D96" w:rsidRDefault="000E71AE" w:rsidP="00335A52">
            <w:pPr>
              <w:rPr>
                <w:rFonts w:cs="Arial"/>
                <w:color w:val="007948"/>
                <w:sz w:val="6"/>
              </w:rPr>
            </w:pPr>
          </w:p>
        </w:tc>
      </w:tr>
      <w:tr w:rsidR="000E71AE" w:rsidRPr="00424D96" w14:paraId="550F7336" w14:textId="77777777" w:rsidTr="00335A52">
        <w:trPr>
          <w:trHeight w:val="15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5BC7BD" w14:textId="77777777" w:rsidR="000E71AE" w:rsidRPr="00424D96" w:rsidRDefault="000E71AE" w:rsidP="00335A52">
            <w:pPr>
              <w:jc w:val="center"/>
              <w:rPr>
                <w:rFonts w:cs="Arial"/>
                <w:b/>
              </w:rPr>
            </w:pPr>
            <w:r w:rsidRPr="00424D96">
              <w:rPr>
                <w:rFonts w:cs="Arial"/>
                <w:b/>
                <w:color w:val="007948"/>
              </w:rPr>
              <w:t>Umiestnenie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0A8EA6" w14:textId="77777777" w:rsidR="000E71AE" w:rsidRPr="00424D96" w:rsidRDefault="000E71AE" w:rsidP="00335A52">
            <w:pPr>
              <w:rPr>
                <w:rFonts w:cs="Arial"/>
                <w:b/>
              </w:rPr>
            </w:pPr>
            <w:r w:rsidRPr="00424D96">
              <w:rPr>
                <w:rFonts w:cs="Arial"/>
                <w:b/>
                <w:color w:val="007948"/>
              </w:rPr>
              <w:t>Popis</w:t>
            </w:r>
          </w:p>
        </w:tc>
      </w:tr>
      <w:tr w:rsidR="000E71AE" w:rsidRPr="0043376C" w14:paraId="48185338" w14:textId="77777777" w:rsidTr="00335A52">
        <w:trPr>
          <w:trHeight w:val="246"/>
        </w:trPr>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C3B097" w14:textId="77777777" w:rsidR="000E71AE" w:rsidRPr="008E60B7" w:rsidRDefault="000E71AE" w:rsidP="00335A52">
            <w:pPr>
              <w:spacing w:before="60" w:after="60"/>
              <w:rPr>
                <w:rFonts w:cs="Arial"/>
                <w:b/>
                <w:color w:val="007948"/>
              </w:rPr>
            </w:pPr>
            <w:r>
              <w:rPr>
                <w:rFonts w:cs="Arial"/>
              </w:rPr>
              <w:lastRenderedPageBreak/>
              <w:t>Nitriansky</w:t>
            </w:r>
            <w:r w:rsidRPr="008E60B7">
              <w:rPr>
                <w:rFonts w:cs="Arial"/>
              </w:rPr>
              <w:t xml:space="preserve"> kraj </w:t>
            </w:r>
            <w:r w:rsidRPr="008E60B7">
              <w:rPr>
                <w:rFonts w:cs="Arial"/>
              </w:rPr>
              <w:br/>
              <w:t xml:space="preserve">okresy </w:t>
            </w:r>
            <w:r>
              <w:rPr>
                <w:rFonts w:cs="Arial"/>
              </w:rPr>
              <w:t>Levice</w:t>
            </w:r>
          </w:p>
        </w:tc>
        <w:tc>
          <w:tcPr>
            <w:tcW w:w="609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tcPr>
          <w:p w14:paraId="6DED3909" w14:textId="43940B66" w:rsidR="000E71AE" w:rsidRDefault="000E71AE" w:rsidP="00335A52">
            <w:pPr>
              <w:spacing w:after="120"/>
              <w:jc w:val="both"/>
              <w:rPr>
                <w:rFonts w:cs="Arial"/>
              </w:rPr>
            </w:pPr>
            <w:r w:rsidRPr="004A16EC">
              <w:rPr>
                <w:rFonts w:cs="Arial"/>
              </w:rPr>
              <w:t xml:space="preserve">Cieľom </w:t>
            </w:r>
            <w:r w:rsidR="00AA184C">
              <w:rPr>
                <w:rFonts w:cs="Arial"/>
              </w:rPr>
              <w:t>tohto zámeru</w:t>
            </w:r>
            <w:r w:rsidRPr="004A16EC">
              <w:rPr>
                <w:rFonts w:cs="Arial"/>
              </w:rPr>
              <w:t xml:space="preserve"> je </w:t>
            </w:r>
            <w:r>
              <w:rPr>
                <w:rFonts w:cs="Arial"/>
              </w:rPr>
              <w:t>výstavba</w:t>
            </w:r>
            <w:r w:rsidRPr="004A16EC">
              <w:rPr>
                <w:rFonts w:cs="Arial"/>
              </w:rPr>
              <w:t xml:space="preserve"> vedenia </w:t>
            </w:r>
            <w:r w:rsidR="00AA184C">
              <w:rPr>
                <w:rFonts w:cs="Arial"/>
              </w:rPr>
              <w:t>2x</w:t>
            </w:r>
            <w:r>
              <w:rPr>
                <w:rFonts w:cs="Arial"/>
              </w:rPr>
              <w:t>400</w:t>
            </w:r>
            <w:r w:rsidR="00CD1CD9">
              <w:rPr>
                <w:rFonts w:cs="Arial"/>
              </w:rPr>
              <w:t> kV</w:t>
            </w:r>
            <w:r>
              <w:rPr>
                <w:rFonts w:cs="Arial"/>
              </w:rPr>
              <w:t xml:space="preserve"> medzi </w:t>
            </w:r>
            <w:proofErr w:type="spellStart"/>
            <w:r>
              <w:rPr>
                <w:rFonts w:cs="Arial"/>
              </w:rPr>
              <w:t>ESt</w:t>
            </w:r>
            <w:proofErr w:type="spellEnd"/>
            <w:r>
              <w:rPr>
                <w:rFonts w:cs="Arial"/>
              </w:rPr>
              <w:t xml:space="preserve"> Ladce a Bystričany </w:t>
            </w:r>
            <w:r w:rsidR="00AA184C">
              <w:rPr>
                <w:rFonts w:cs="Arial"/>
              </w:rPr>
              <w:t xml:space="preserve">(vyzbrojeného jedným poťahom) </w:t>
            </w:r>
            <w:r>
              <w:rPr>
                <w:rFonts w:cs="Arial"/>
              </w:rPr>
              <w:t>vrátane vybudovania príslušných polí v R400</w:t>
            </w:r>
            <w:r w:rsidR="00CD1CD9">
              <w:rPr>
                <w:rFonts w:cs="Arial"/>
              </w:rPr>
              <w:t> kV</w:t>
            </w:r>
            <w:r>
              <w:rPr>
                <w:rFonts w:cs="Arial"/>
              </w:rPr>
              <w:t xml:space="preserve"> a úprav sekundárnych zariadení v uvedených </w:t>
            </w:r>
            <w:proofErr w:type="spellStart"/>
            <w:r>
              <w:rPr>
                <w:rFonts w:cs="Arial"/>
              </w:rPr>
              <w:t>ESt</w:t>
            </w:r>
            <w:proofErr w:type="spellEnd"/>
            <w:r>
              <w:rPr>
                <w:rFonts w:cs="Arial"/>
              </w:rPr>
              <w:t>.</w:t>
            </w:r>
          </w:p>
          <w:p w14:paraId="0A5A5FC2" w14:textId="361A4112" w:rsidR="00AA184C" w:rsidRPr="0043376C" w:rsidRDefault="00AA184C" w:rsidP="00335A52">
            <w:pPr>
              <w:spacing w:after="120"/>
              <w:jc w:val="both"/>
              <w:rPr>
                <w:rFonts w:cs="Arial"/>
                <w:highlight w:val="yellow"/>
              </w:rPr>
            </w:pPr>
            <w:r>
              <w:rPr>
                <w:rFonts w:cs="Arial"/>
              </w:rPr>
              <w:t>Projekt je vo fáze zámeru</w:t>
            </w:r>
            <w:r w:rsidR="00600067">
              <w:rPr>
                <w:rFonts w:cs="Arial"/>
              </w:rPr>
              <w:t>, o jeho presnej podobe prebiehajú interné diskusie</w:t>
            </w:r>
            <w:r>
              <w:rPr>
                <w:rFonts w:cs="Arial"/>
              </w:rPr>
              <w:t>.</w:t>
            </w:r>
          </w:p>
        </w:tc>
      </w:tr>
      <w:tr w:rsidR="000E71AE" w:rsidRPr="00424D96" w14:paraId="0C983426" w14:textId="77777777" w:rsidTr="00335A52">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3D5898" w14:textId="77777777" w:rsidR="000E71AE" w:rsidRPr="008E60B7" w:rsidRDefault="000E71AE" w:rsidP="00335A52">
            <w:pPr>
              <w:rPr>
                <w:rFonts w:cs="Arial"/>
              </w:rPr>
            </w:pPr>
            <w:r w:rsidRPr="008E60B7">
              <w:rPr>
                <w:rFonts w:cs="Arial"/>
                <w:noProof/>
                <w:lang w:eastAsia="sk-SK"/>
              </w:rPr>
              <mc:AlternateContent>
                <mc:Choice Requires="wps">
                  <w:drawing>
                    <wp:anchor distT="0" distB="0" distL="114300" distR="114300" simplePos="0" relativeHeight="251658256" behindDoc="0" locked="0" layoutInCell="1" allowOverlap="1" wp14:anchorId="3B7EC69F" wp14:editId="099698D5">
                      <wp:simplePos x="0" y="0"/>
                      <wp:positionH relativeFrom="column">
                        <wp:posOffset>446405</wp:posOffset>
                      </wp:positionH>
                      <wp:positionV relativeFrom="paragraph">
                        <wp:posOffset>275590</wp:posOffset>
                      </wp:positionV>
                      <wp:extent cx="64770" cy="74930"/>
                      <wp:effectExtent l="0" t="0" r="30480" b="20320"/>
                      <wp:wrapNone/>
                      <wp:docPr id="84" name="Rovná spojnica 84"/>
                      <wp:cNvGraphicFramePr/>
                      <a:graphic xmlns:a="http://schemas.openxmlformats.org/drawingml/2006/main">
                        <a:graphicData uri="http://schemas.microsoft.com/office/word/2010/wordprocessingShape">
                          <wps:wsp>
                            <wps:cNvCnPr/>
                            <wps:spPr>
                              <a:xfrm>
                                <a:off x="0" y="0"/>
                                <a:ext cx="64770" cy="7493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99D8F2" id="Rovná spojnica 8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21.7pt" to="40.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" strokecolor="red" strokeweight="2pt">
                      <v:stroke joinstyle="miter"/>
                    </v:line>
                  </w:pict>
                </mc:Fallback>
              </mc:AlternateContent>
            </w:r>
            <w:r w:rsidRPr="008E60B7">
              <w:rPr>
                <w:rFonts w:cs="Arial"/>
                <w:noProof/>
                <w:lang w:eastAsia="sk-SK"/>
              </w:rPr>
              <w:drawing>
                <wp:inline distT="0" distB="0" distL="0" distR="0" wp14:anchorId="7171D966" wp14:editId="37AE1CD6">
                  <wp:extent cx="1562100" cy="851289"/>
                  <wp:effectExtent l="0" t="0" r="0" b="6350"/>
                  <wp:docPr id="38" name="Obrázok 38" descr="C:\Users\ps7474\Desktop\fc421589df3bcf93a5731bd968c73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7474\Desktop\fc421589df3bcf93a5731bd968c73b1b.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6020" b="16528"/>
                          <a:stretch/>
                        </pic:blipFill>
                        <pic:spPr bwMode="auto">
                          <a:xfrm>
                            <a:off x="0" y="0"/>
                            <a:ext cx="1577807" cy="859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7CA37A" w14:textId="77777777" w:rsidR="000E71AE" w:rsidRPr="00424D96" w:rsidRDefault="000E71AE" w:rsidP="00335A52">
            <w:pPr>
              <w:spacing w:before="60" w:after="60"/>
              <w:rPr>
                <w:rFonts w:cs="Arial"/>
              </w:rPr>
            </w:pPr>
          </w:p>
        </w:tc>
      </w:tr>
      <w:tr w:rsidR="000E71AE" w:rsidRPr="00424D96" w14:paraId="39FC7D14" w14:textId="77777777" w:rsidTr="00335A52">
        <w:trPr>
          <w:trHeight w:val="340"/>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154B74" w14:textId="77777777" w:rsidR="000E71AE" w:rsidRPr="00424D96" w:rsidRDefault="000E71AE" w:rsidP="00335A52">
            <w:pPr>
              <w:jc w:val="center"/>
              <w:rPr>
                <w:rFonts w:cs="Arial"/>
                <w:color w:val="007948"/>
              </w:rPr>
            </w:pPr>
            <w:r w:rsidRPr="00424D96">
              <w:rPr>
                <w:rFonts w:cs="Arial"/>
                <w:color w:val="007948"/>
              </w:rPr>
              <w:t>Schematické zobrazenie</w:t>
            </w:r>
          </w:p>
        </w:tc>
      </w:tr>
      <w:tr w:rsidR="000E71AE" w:rsidRPr="00424D96" w14:paraId="7BD4FFE2" w14:textId="77777777" w:rsidTr="00335A52">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573D3C" w14:textId="14CB660C" w:rsidR="000E71AE" w:rsidRPr="00424D96" w:rsidRDefault="00A46108" w:rsidP="00335A52">
            <w:pPr>
              <w:jc w:val="center"/>
              <w:rPr>
                <w:rFonts w:cs="Arial"/>
              </w:rPr>
            </w:pPr>
            <w:r>
              <w:rPr>
                <w:rFonts w:cs="Arial"/>
                <w:noProof/>
              </w:rPr>
              <w:drawing>
                <wp:inline distT="0" distB="0" distL="0" distR="0" wp14:anchorId="5A168C7C" wp14:editId="35A75C52">
                  <wp:extent cx="1812944" cy="2189208"/>
                  <wp:effectExtent l="0" t="0" r="0" b="190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837276" cy="2218590"/>
                          </a:xfrm>
                          <a:prstGeom prst="rect">
                            <a:avLst/>
                          </a:prstGeom>
                        </pic:spPr>
                      </pic:pic>
                    </a:graphicData>
                  </a:graphic>
                </wp:inline>
              </w:drawing>
            </w:r>
          </w:p>
        </w:tc>
      </w:tr>
      <w:tr w:rsidR="000E71AE" w:rsidRPr="00424D96" w14:paraId="2B6740F3" w14:textId="77777777" w:rsidTr="00335A52">
        <w:trPr>
          <w:trHeight w:val="20"/>
        </w:trPr>
        <w:tc>
          <w:tcPr>
            <w:tcW w:w="9072" w:type="dxa"/>
            <w:gridSpan w:val="2"/>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569802E" w14:textId="77777777" w:rsidR="000E71AE" w:rsidRPr="00424D96" w:rsidRDefault="000E71AE" w:rsidP="00335A52">
            <w:pPr>
              <w:jc w:val="center"/>
              <w:rPr>
                <w:rFonts w:cs="Arial"/>
                <w:color w:val="007948"/>
                <w:sz w:val="6"/>
              </w:rPr>
            </w:pPr>
          </w:p>
        </w:tc>
      </w:tr>
      <w:tr w:rsidR="000E71AE" w:rsidRPr="00424D96" w14:paraId="5812FF15" w14:textId="77777777" w:rsidTr="00335A52">
        <w:trPr>
          <w:trHeight w:val="283"/>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3374C2" w14:textId="77777777" w:rsidR="000E71AE" w:rsidRPr="00424D96" w:rsidRDefault="000E71AE" w:rsidP="00335A52">
            <w:pPr>
              <w:jc w:val="center"/>
              <w:rPr>
                <w:rFonts w:cs="Arial"/>
                <w:color w:val="007948"/>
              </w:rPr>
            </w:pPr>
            <w:r w:rsidRPr="00424D96">
              <w:rPr>
                <w:rFonts w:cs="Arial"/>
                <w:color w:val="007948"/>
              </w:rPr>
              <w:t>Doplňujúce informácie</w:t>
            </w:r>
          </w:p>
        </w:tc>
      </w:tr>
      <w:tr w:rsidR="000E71AE" w:rsidRPr="00424D96" w14:paraId="3E04069F" w14:textId="77777777" w:rsidTr="00335A52">
        <w:trPr>
          <w:trHeight w:val="1408"/>
        </w:trPr>
        <w:tc>
          <w:tcPr>
            <w:tcW w:w="9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D0A2D7" w14:textId="6A6442C9" w:rsidR="000E71AE" w:rsidRPr="0043376C" w:rsidRDefault="000E71AE" w:rsidP="00335A52">
            <w:pPr>
              <w:spacing w:before="40" w:after="40"/>
              <w:jc w:val="both"/>
              <w:rPr>
                <w:rFonts w:cs="Arial"/>
              </w:rPr>
            </w:pPr>
            <w:r>
              <w:rPr>
                <w:rFonts w:cs="Arial"/>
              </w:rPr>
              <w:t>Pri uvažovaní uvedenia vedenia 1x400</w:t>
            </w:r>
            <w:r w:rsidR="00CD1CD9">
              <w:rPr>
                <w:rFonts w:cs="Arial"/>
              </w:rPr>
              <w:t> kV</w:t>
            </w:r>
            <w:r>
              <w:rPr>
                <w:rFonts w:cs="Arial"/>
              </w:rPr>
              <w:t xml:space="preserve"> </w:t>
            </w:r>
            <w:r w:rsidRPr="008A3D96">
              <w:rPr>
                <w:rFonts w:cs="Arial"/>
              </w:rPr>
              <w:t>L</w:t>
            </w:r>
            <w:r>
              <w:rPr>
                <w:rFonts w:cs="Arial"/>
              </w:rPr>
              <w:t>adce (SK) – Otrokovice (CZ)</w:t>
            </w:r>
            <w:r>
              <w:rPr>
                <w:rStyle w:val="Odkaznapoznmkupodiarou"/>
                <w:rFonts w:cs="Arial"/>
              </w:rPr>
              <w:footnoteReference w:id="9"/>
            </w:r>
            <w:r w:rsidRPr="008A3D96">
              <w:rPr>
                <w:rFonts w:cs="Arial"/>
              </w:rPr>
              <w:t xml:space="preserve"> </w:t>
            </w:r>
            <w:r>
              <w:rPr>
                <w:rFonts w:cs="Arial"/>
              </w:rPr>
              <w:t xml:space="preserve">do prevádzky po roku </w:t>
            </w:r>
            <w:r w:rsidRPr="008A3D96">
              <w:rPr>
                <w:rFonts w:cs="Arial"/>
              </w:rPr>
              <w:t>2035</w:t>
            </w:r>
            <w:r>
              <w:rPr>
                <w:rFonts w:cs="Arial"/>
              </w:rPr>
              <w:t xml:space="preserve"> je z dôvodu plnenia bezpečnostného kritéria </w:t>
            </w:r>
            <w:r w:rsidRPr="008A3D96">
              <w:rPr>
                <w:rFonts w:cs="Arial"/>
              </w:rPr>
              <w:t>N-1 v</w:t>
            </w:r>
            <w:r>
              <w:rPr>
                <w:rFonts w:cs="Arial"/>
              </w:rPr>
              <w:t> </w:t>
            </w:r>
            <w:proofErr w:type="spellStart"/>
            <w:r>
              <w:rPr>
                <w:rFonts w:cs="Arial"/>
              </w:rPr>
              <w:t>ESt</w:t>
            </w:r>
            <w:proofErr w:type="spellEnd"/>
            <w:r>
              <w:rPr>
                <w:rFonts w:cs="Arial"/>
              </w:rPr>
              <w:t xml:space="preserve"> Bystričany, Ladce a Bošáca </w:t>
            </w:r>
            <w:r w:rsidRPr="008A3D96">
              <w:rPr>
                <w:rFonts w:cs="Arial"/>
              </w:rPr>
              <w:t>(</w:t>
            </w:r>
            <w:r>
              <w:rPr>
                <w:rFonts w:cs="Arial"/>
              </w:rPr>
              <w:t xml:space="preserve">do ktorej je </w:t>
            </w:r>
            <w:r w:rsidRPr="008A3D96">
              <w:rPr>
                <w:rFonts w:cs="Arial"/>
              </w:rPr>
              <w:t>vyvedený 3. reaktor</w:t>
            </w:r>
            <w:r>
              <w:rPr>
                <w:rFonts w:cs="Arial"/>
              </w:rPr>
              <w:t xml:space="preserve"> EBO</w:t>
            </w:r>
            <w:r w:rsidRPr="008A3D96">
              <w:rPr>
                <w:rFonts w:cs="Arial"/>
              </w:rPr>
              <w:t>)</w:t>
            </w:r>
            <w:r>
              <w:rPr>
                <w:rFonts w:cs="Arial"/>
              </w:rPr>
              <w:t xml:space="preserve"> výhodné vybudovať 400</w:t>
            </w:r>
            <w:r w:rsidR="00CD1CD9">
              <w:rPr>
                <w:rFonts w:cs="Arial"/>
              </w:rPr>
              <w:t> kV</w:t>
            </w:r>
            <w:r>
              <w:rPr>
                <w:rFonts w:cs="Arial"/>
              </w:rPr>
              <w:t xml:space="preserve"> vedenie v trase exitujúceho vedenia 220</w:t>
            </w:r>
            <w:r w:rsidR="00CD1CD9">
              <w:rPr>
                <w:rFonts w:cs="Arial"/>
              </w:rPr>
              <w:t> kV</w:t>
            </w:r>
            <w:r>
              <w:rPr>
                <w:rFonts w:cs="Arial"/>
              </w:rPr>
              <w:t xml:space="preserve"> V271 Považská Bystrica – Sučany, a to medzi </w:t>
            </w:r>
            <w:proofErr w:type="spellStart"/>
            <w:r>
              <w:rPr>
                <w:rFonts w:cs="Arial"/>
              </w:rPr>
              <w:t>ESt</w:t>
            </w:r>
            <w:proofErr w:type="spellEnd"/>
            <w:r>
              <w:rPr>
                <w:rFonts w:cs="Arial"/>
              </w:rPr>
              <w:t xml:space="preserve"> Ladce a </w:t>
            </w:r>
            <w:proofErr w:type="spellStart"/>
            <w:r>
              <w:rPr>
                <w:rFonts w:cs="Arial"/>
              </w:rPr>
              <w:t>ESt</w:t>
            </w:r>
            <w:proofErr w:type="spellEnd"/>
            <w:r>
              <w:rPr>
                <w:rFonts w:cs="Arial"/>
              </w:rPr>
              <w:t xml:space="preserve"> Bystričany. </w:t>
            </w:r>
          </w:p>
        </w:tc>
      </w:tr>
    </w:tbl>
    <w:p w14:paraId="15BB7627" w14:textId="77777777" w:rsidR="000E71AE" w:rsidRDefault="000E71AE" w:rsidP="00A02731">
      <w:pPr>
        <w:jc w:val="both"/>
      </w:pPr>
    </w:p>
    <w:p w14:paraId="3A92005B" w14:textId="2687D31C" w:rsidR="004643B0" w:rsidRDefault="00866A0E" w:rsidP="00A02731">
      <w:pPr>
        <w:jc w:val="both"/>
      </w:pPr>
      <w:r>
        <w:t xml:space="preserve">Prehľad </w:t>
      </w:r>
      <w:r w:rsidR="005F1BC3">
        <w:t xml:space="preserve">ostatných </w:t>
      </w:r>
      <w:r>
        <w:t>plánovaných investícií do elektrických vedení SEPS je na nasledujúcom obrázku</w:t>
      </w:r>
      <w:r w:rsidR="00795136">
        <w:t xml:space="preserve">, pričom je zobrazený začiatok a koniec </w:t>
      </w:r>
      <w:r w:rsidR="00AA184C">
        <w:t>výstavby</w:t>
      </w:r>
      <w:r w:rsidR="009C7403">
        <w:t xml:space="preserve"> (nie celý priebeh investičného projektu)</w:t>
      </w:r>
      <w:r>
        <w:t>.</w:t>
      </w:r>
    </w:p>
    <w:p w14:paraId="11DCB277" w14:textId="77777777" w:rsidR="00BA0C08" w:rsidRDefault="00BA0C08" w:rsidP="004643B0"/>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A0C08" w14:paraId="7CC17988" w14:textId="77777777" w:rsidTr="00D919A5">
        <w:trPr>
          <w:trHeight w:val="9072"/>
        </w:trPr>
        <w:tc>
          <w:tcPr>
            <w:tcW w:w="8995" w:type="dxa"/>
          </w:tcPr>
          <w:p w14:paraId="43E6F353" w14:textId="3F27AE3E" w:rsidR="001C7DDB" w:rsidRDefault="002C215B" w:rsidP="004643B0">
            <w:r>
              <w:rPr>
                <w:rFonts w:cs="Arial"/>
                <w:noProof/>
                <w:color w:val="000000"/>
                <w:sz w:val="16"/>
                <w:szCs w:val="16"/>
              </w:rPr>
              <w:lastRenderedPageBreak/>
              <w:drawing>
                <wp:inline distT="0" distB="0" distL="0" distR="0" wp14:anchorId="7054514B" wp14:editId="2E99B176">
                  <wp:extent cx="5590217" cy="50760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0217" cy="5076000"/>
                          </a:xfrm>
                          <a:prstGeom prst="rect">
                            <a:avLst/>
                          </a:prstGeom>
                          <a:noFill/>
                        </pic:spPr>
                      </pic:pic>
                    </a:graphicData>
                  </a:graphic>
                </wp:inline>
              </w:drawing>
            </w:r>
          </w:p>
          <w:p w14:paraId="6ED9CA5A" w14:textId="674CB5CD" w:rsidR="00795136" w:rsidRPr="00795136" w:rsidRDefault="00795136" w:rsidP="004643B0">
            <w:pPr>
              <w:rPr>
                <w:sz w:val="14"/>
                <w:szCs w:val="14"/>
                <w:u w:val="single"/>
              </w:rPr>
            </w:pPr>
            <w:r w:rsidRPr="00906BAB">
              <w:rPr>
                <w:noProof/>
                <w:lang w:eastAsia="sk-SK"/>
              </w:rPr>
              <w:drawing>
                <wp:inline distT="0" distB="0" distL="0" distR="0" wp14:anchorId="04E77A6E" wp14:editId="3F50723A">
                  <wp:extent cx="5759450" cy="184150"/>
                  <wp:effectExtent l="0" t="0" r="0" b="6350"/>
                  <wp:docPr id="282" name="Obrázo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59450" cy="184150"/>
                          </a:xfrm>
                          <a:prstGeom prst="rect">
                            <a:avLst/>
                          </a:prstGeom>
                        </pic:spPr>
                      </pic:pic>
                    </a:graphicData>
                  </a:graphic>
                </wp:inline>
              </w:drawing>
            </w:r>
            <w:r w:rsidR="001C7DDB" w:rsidRPr="00906BAB">
              <w:rPr>
                <w:sz w:val="14"/>
                <w:szCs w:val="14"/>
                <w:u w:val="single"/>
              </w:rPr>
              <w:t>Poznámka:</w:t>
            </w:r>
          </w:p>
          <w:p w14:paraId="38219E44" w14:textId="2499E660" w:rsidR="00BA0C08" w:rsidRPr="00795136" w:rsidRDefault="00795136" w:rsidP="00795136">
            <w:pPr>
              <w:rPr>
                <w:sz w:val="16"/>
                <w:szCs w:val="16"/>
                <w:u w:val="single"/>
              </w:rPr>
            </w:pPr>
            <w:r w:rsidRPr="00795136">
              <w:rPr>
                <w:rFonts w:cs="Arial"/>
                <w:color w:val="000000"/>
                <w:vertAlign w:val="superscript"/>
              </w:rPr>
              <w:t>1)</w:t>
            </w:r>
            <w:r w:rsidR="00906BAB">
              <w:rPr>
                <w:rFonts w:cs="Arial"/>
                <w:color w:val="000000"/>
                <w:vertAlign w:val="superscript"/>
              </w:rPr>
              <w:t xml:space="preserve"> </w:t>
            </w:r>
            <w:r w:rsidRPr="00795136">
              <w:rPr>
                <w:rFonts w:cs="Arial"/>
                <w:color w:val="000000"/>
                <w:sz w:val="16"/>
                <w:szCs w:val="16"/>
              </w:rPr>
              <w:t>len v prípade ak bloky č.5 a 6 EVO budú v prevádzke po roku 202</w:t>
            </w:r>
            <w:r w:rsidR="002C215B">
              <w:rPr>
                <w:rFonts w:cs="Arial"/>
                <w:color w:val="000000"/>
                <w:sz w:val="16"/>
                <w:szCs w:val="16"/>
              </w:rPr>
              <w:t>3</w:t>
            </w:r>
          </w:p>
        </w:tc>
      </w:tr>
      <w:tr w:rsidR="00BA0C08" w14:paraId="79832C09" w14:textId="77777777" w:rsidTr="00D919A5">
        <w:trPr>
          <w:trHeight w:val="206"/>
        </w:trPr>
        <w:tc>
          <w:tcPr>
            <w:tcW w:w="8995" w:type="dxa"/>
          </w:tcPr>
          <w:p w14:paraId="256046A7" w14:textId="74D185D1" w:rsidR="00BA0C08" w:rsidRDefault="00BA0C08" w:rsidP="00BA0C08">
            <w:pPr>
              <w:jc w:val="center"/>
            </w:pPr>
            <w:r w:rsidRPr="001B15E2">
              <w:rPr>
                <w:rFonts w:cs="Arial"/>
                <w:b/>
                <w:i/>
              </w:rPr>
              <w:t xml:space="preserve">Obrázok č. </w:t>
            </w:r>
            <w:r>
              <w:rPr>
                <w:rFonts w:cs="Arial"/>
                <w:b/>
                <w:i/>
              </w:rPr>
              <w:t>7.</w:t>
            </w:r>
            <w:r w:rsidR="000F39E8">
              <w:rPr>
                <w:rFonts w:cs="Arial"/>
                <w:b/>
                <w:i/>
              </w:rPr>
              <w:t>1</w:t>
            </w:r>
            <w:r>
              <w:rPr>
                <w:rFonts w:cs="Arial"/>
                <w:b/>
                <w:i/>
              </w:rPr>
              <w:t>.3</w:t>
            </w:r>
            <w:r w:rsidRPr="001B15E2">
              <w:rPr>
                <w:rFonts w:cs="Arial"/>
                <w:b/>
                <w:i/>
              </w:rPr>
              <w:t>_1 Harmonogram investičných projektov na vedeniach SEPS</w:t>
            </w:r>
          </w:p>
        </w:tc>
      </w:tr>
    </w:tbl>
    <w:p w14:paraId="11277483" w14:textId="77777777" w:rsidR="000F39E8" w:rsidRDefault="000F39E8" w:rsidP="000F39E8">
      <w:pPr>
        <w:jc w:val="both"/>
      </w:pPr>
    </w:p>
    <w:p w14:paraId="663A173C" w14:textId="77777777" w:rsidR="000F39E8" w:rsidRDefault="000F39E8">
      <w:pPr>
        <w:spacing w:after="160" w:line="259" w:lineRule="auto"/>
      </w:pPr>
      <w:r>
        <w:br w:type="page"/>
      </w:r>
    </w:p>
    <w:p w14:paraId="7ACDF9EE" w14:textId="7F177D91" w:rsidR="00103096" w:rsidRDefault="00103096">
      <w:pPr>
        <w:pStyle w:val="Nadpis2"/>
        <w:ind w:left="567" w:hanging="567"/>
      </w:pPr>
      <w:bookmarkStart w:id="80" w:name="_Toc129942091"/>
      <w:r>
        <w:lastRenderedPageBreak/>
        <w:t>Cezhraničné investičné zámery</w:t>
      </w:r>
      <w:bookmarkEnd w:id="80"/>
    </w:p>
    <w:p w14:paraId="21B59691" w14:textId="0F9323E5" w:rsidR="00BE09A4" w:rsidRPr="00BE09A4" w:rsidRDefault="00CD1CD9">
      <w:pPr>
        <w:pStyle w:val="Nadpis3"/>
      </w:pPr>
      <w:r>
        <w:t xml:space="preserve"> </w:t>
      </w:r>
      <w:bookmarkStart w:id="81" w:name="_Toc129942092"/>
      <w:r w:rsidR="00BE09A4" w:rsidRPr="00BE09A4">
        <w:t>Cezhraničný profil Slovensko – Česko</w:t>
      </w:r>
      <w:bookmarkEnd w:id="81"/>
    </w:p>
    <w:tbl>
      <w:tblPr>
        <w:tblStyle w:val="Mriekatabuky"/>
        <w:tblpPr w:leftFromText="141" w:rightFromText="141" w:vertAnchor="text" w:horzAnchor="margin" w:tblpY="1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6F5954" w14:paraId="63557BE2" w14:textId="77777777" w:rsidTr="001F3025">
        <w:tc>
          <w:tcPr>
            <w:tcW w:w="3681" w:type="dxa"/>
          </w:tcPr>
          <w:p w14:paraId="47780B47" w14:textId="6BC73302" w:rsidR="006F5954" w:rsidRDefault="00A263AB" w:rsidP="006F5954">
            <w:pPr>
              <w:pStyle w:val="normal1"/>
              <w:ind w:firstLine="0"/>
              <w:rPr>
                <w:szCs w:val="22"/>
              </w:rPr>
            </w:pPr>
            <w:r>
              <w:rPr>
                <w:noProof/>
              </w:rPr>
              <w:drawing>
                <wp:inline distT="0" distB="0" distL="0" distR="0" wp14:anchorId="753717B7" wp14:editId="679C23F7">
                  <wp:extent cx="2007872" cy="1997049"/>
                  <wp:effectExtent l="0" t="0" r="0" b="381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31524" cy="2020573"/>
                          </a:xfrm>
                          <a:prstGeom prst="rect">
                            <a:avLst/>
                          </a:prstGeom>
                          <a:noFill/>
                          <a:ln>
                            <a:noFill/>
                          </a:ln>
                        </pic:spPr>
                      </pic:pic>
                    </a:graphicData>
                  </a:graphic>
                </wp:inline>
              </w:drawing>
            </w:r>
          </w:p>
        </w:tc>
      </w:tr>
    </w:tbl>
    <w:p w14:paraId="2AFC3474" w14:textId="2494CC35" w:rsidR="003B61E9" w:rsidRPr="00FD148A" w:rsidRDefault="003B61E9" w:rsidP="003B61E9">
      <w:pPr>
        <w:pStyle w:val="normal1"/>
        <w:ind w:firstLine="0"/>
        <w:rPr>
          <w:szCs w:val="22"/>
        </w:rPr>
      </w:pPr>
      <w:r>
        <w:rPr>
          <w:szCs w:val="22"/>
        </w:rPr>
        <w:t xml:space="preserve">SEPS a ČEPS uvažujú o možnosti </w:t>
      </w:r>
      <w:r w:rsidR="00BE09A4">
        <w:rPr>
          <w:szCs w:val="22"/>
        </w:rPr>
        <w:t>navýšenia prenosovej kapacity SK – CZ profilu</w:t>
      </w:r>
      <w:r>
        <w:rPr>
          <w:szCs w:val="22"/>
        </w:rPr>
        <w:t xml:space="preserve"> výstavbou nového vedenia</w:t>
      </w:r>
      <w:r w:rsidR="00BE09A4">
        <w:rPr>
          <w:szCs w:val="22"/>
        </w:rPr>
        <w:t xml:space="preserve"> z</w:t>
      </w:r>
      <w:r w:rsidR="001F3025">
        <w:rPr>
          <w:szCs w:val="22"/>
        </w:rPr>
        <w:t> </w:t>
      </w:r>
      <w:r w:rsidR="00BE09A4">
        <w:rPr>
          <w:szCs w:val="22"/>
        </w:rPr>
        <w:t xml:space="preserve">novej </w:t>
      </w:r>
      <w:proofErr w:type="spellStart"/>
      <w:r w:rsidR="00BE09A4">
        <w:rPr>
          <w:szCs w:val="22"/>
        </w:rPr>
        <w:t>ESt</w:t>
      </w:r>
      <w:proofErr w:type="spellEnd"/>
      <w:r w:rsidR="00BE09A4">
        <w:rPr>
          <w:szCs w:val="22"/>
        </w:rPr>
        <w:t xml:space="preserve"> Ladce 400/110kV smerom do Otrokovíc (ČR), kde sa uvažuje s</w:t>
      </w:r>
      <w:r w:rsidR="00DD37AF">
        <w:rPr>
          <w:szCs w:val="22"/>
        </w:rPr>
        <w:t> </w:t>
      </w:r>
      <w:r w:rsidR="00BE09A4">
        <w:rPr>
          <w:szCs w:val="22"/>
        </w:rPr>
        <w:t xml:space="preserve">využitím koridoru súčasného vedenia V270. Takéto riešenie je z časového, finančného aj koncepčného hľadiska pre SEPS najvýhodnejšie a je odsúhlasené na pracovnej úrovni aj so zástupcami ČEPS. </w:t>
      </w:r>
      <w:r w:rsidR="009F14A7">
        <w:rPr>
          <w:szCs w:val="22"/>
        </w:rPr>
        <w:t xml:space="preserve">Uvedenie do prevádzky sa predpokladá </w:t>
      </w:r>
      <w:r w:rsidR="006F5954">
        <w:rPr>
          <w:szCs w:val="22"/>
        </w:rPr>
        <w:t>po</w:t>
      </w:r>
      <w:r w:rsidR="009F14A7">
        <w:rPr>
          <w:szCs w:val="22"/>
        </w:rPr>
        <w:t> roku 2035</w:t>
      </w:r>
      <w:r w:rsidR="00BE09A4">
        <w:rPr>
          <w:szCs w:val="22"/>
        </w:rPr>
        <w:t>. N</w:t>
      </w:r>
      <w:r w:rsidR="00C409E7">
        <w:rPr>
          <w:szCs w:val="22"/>
        </w:rPr>
        <w:t>evyhnutným predpokladom uvažovania tohto vedenia n</w:t>
      </w:r>
      <w:r w:rsidR="00BE09A4">
        <w:rPr>
          <w:szCs w:val="22"/>
        </w:rPr>
        <w:t xml:space="preserve">a slovenskej strane </w:t>
      </w:r>
      <w:r w:rsidR="00C409E7">
        <w:rPr>
          <w:szCs w:val="22"/>
        </w:rPr>
        <w:t>je uvedeni</w:t>
      </w:r>
      <w:r w:rsidR="006F5954">
        <w:rPr>
          <w:szCs w:val="22"/>
        </w:rPr>
        <w:t>e</w:t>
      </w:r>
      <w:r w:rsidR="00C409E7">
        <w:rPr>
          <w:szCs w:val="22"/>
        </w:rPr>
        <w:t xml:space="preserve"> novej</w:t>
      </w:r>
      <w:r w:rsidR="00BE09A4">
        <w:rPr>
          <w:szCs w:val="22"/>
        </w:rPr>
        <w:t xml:space="preserve"> R400</w:t>
      </w:r>
      <w:r w:rsidR="00CD1CD9">
        <w:rPr>
          <w:szCs w:val="22"/>
        </w:rPr>
        <w:t> kV</w:t>
      </w:r>
      <w:r w:rsidR="00BE09A4">
        <w:rPr>
          <w:szCs w:val="22"/>
        </w:rPr>
        <w:t xml:space="preserve"> Ladce</w:t>
      </w:r>
      <w:r w:rsidR="0002187C" w:rsidRPr="0002187C">
        <w:rPr>
          <w:szCs w:val="22"/>
        </w:rPr>
        <w:t xml:space="preserve"> </w:t>
      </w:r>
      <w:r w:rsidR="0002187C">
        <w:rPr>
          <w:szCs w:val="22"/>
        </w:rPr>
        <w:t>do prevádzky</w:t>
      </w:r>
      <w:r w:rsidR="00BE09A4">
        <w:rPr>
          <w:szCs w:val="22"/>
        </w:rPr>
        <w:t>.</w:t>
      </w:r>
      <w:r>
        <w:rPr>
          <w:szCs w:val="22"/>
        </w:rPr>
        <w:t xml:space="preserve"> </w:t>
      </w:r>
      <w:r w:rsidR="009F14A7">
        <w:rPr>
          <w:szCs w:val="22"/>
        </w:rPr>
        <w:t xml:space="preserve">SEPS aj ČEPS majú </w:t>
      </w:r>
      <w:r>
        <w:rPr>
          <w:szCs w:val="22"/>
        </w:rPr>
        <w:t>stále snahu zaradiť výstavbu tohto vedenia aj na zoznam PCI projektov</w:t>
      </w:r>
      <w:r w:rsidR="009F14A7">
        <w:rPr>
          <w:rStyle w:val="Odkaznapoznmkupodiarou"/>
          <w:szCs w:val="22"/>
        </w:rPr>
        <w:footnoteReference w:id="10"/>
      </w:r>
      <w:r>
        <w:rPr>
          <w:szCs w:val="22"/>
        </w:rPr>
        <w:t xml:space="preserve">. </w:t>
      </w:r>
    </w:p>
    <w:p w14:paraId="43044C9B" w14:textId="295A7DA6" w:rsidR="00BE09A4" w:rsidRPr="00FD148A" w:rsidRDefault="00CD1CD9">
      <w:pPr>
        <w:pStyle w:val="Nadpis3"/>
      </w:pPr>
      <w:r>
        <w:t xml:space="preserve"> </w:t>
      </w:r>
      <w:bookmarkStart w:id="82" w:name="_Toc129942093"/>
      <w:r w:rsidR="00BE09A4" w:rsidRPr="00FD148A">
        <w:t>Cezhraničný profil Slovensko – Maďarsko</w:t>
      </w:r>
      <w:bookmarkEnd w:id="82"/>
    </w:p>
    <w:p w14:paraId="435CF0A0" w14:textId="2110FC97" w:rsidR="00BE09A4" w:rsidRPr="00CD1CD9" w:rsidRDefault="000875EE" w:rsidP="000875EE">
      <w:pPr>
        <w:jc w:val="both"/>
      </w:pPr>
      <w:r>
        <w:t xml:space="preserve">SEPS a MAVIR </w:t>
      </w:r>
      <w:r w:rsidR="0051639B">
        <w:t>v súčasnosti nediskutujú o výstavbe nového prepojenia medzi Slovenskom a Maďarskom. V dlhodobom investičnom výhľade eviduje SEPS potenciálny projekt „</w:t>
      </w:r>
      <w:r>
        <w:t>Vedenie 2x400</w:t>
      </w:r>
      <w:r w:rsidR="00CD1CD9">
        <w:t> kV</w:t>
      </w:r>
      <w:r>
        <w:t xml:space="preserve"> Veľké Kapušany (SK) – oblasť </w:t>
      </w:r>
      <w:proofErr w:type="spellStart"/>
      <w:r>
        <w:t>Kisvárda</w:t>
      </w:r>
      <w:proofErr w:type="spellEnd"/>
      <w:r>
        <w:t xml:space="preserve"> (HU)</w:t>
      </w:r>
      <w:r w:rsidR="0051639B">
        <w:t>“ (</w:t>
      </w:r>
      <w:r>
        <w:t xml:space="preserve">pre toto vedenie existuje </w:t>
      </w:r>
      <w:r w:rsidR="00E4502D">
        <w:t xml:space="preserve">na slovenskej strane </w:t>
      </w:r>
      <w:r>
        <w:t>územná rezerva</w:t>
      </w:r>
      <w:r w:rsidR="0051639B">
        <w:t>)</w:t>
      </w:r>
      <w:r>
        <w:t xml:space="preserve">. </w:t>
      </w:r>
      <w:r w:rsidR="0051639B">
        <w:t>Je t</w:t>
      </w:r>
      <w:r>
        <w:t>o</w:t>
      </w:r>
      <w:r w:rsidR="0051639B">
        <w:t xml:space="preserve"> </w:t>
      </w:r>
      <w:r>
        <w:t xml:space="preserve">projekt, ktorého realizácia je na strane SEPS podmienená prípadným definitívnym ukončením prevádzky vedenia V440 Veľké Kapušany – </w:t>
      </w:r>
      <w:proofErr w:type="spellStart"/>
      <w:r>
        <w:t>Mukačevo</w:t>
      </w:r>
      <w:proofErr w:type="spellEnd"/>
      <w:r>
        <w:t xml:space="preserve"> (UA</w:t>
      </w:r>
      <w:r w:rsidRPr="00CD1CD9">
        <w:t>).</w:t>
      </w:r>
      <w:r w:rsidR="002D5714" w:rsidRPr="00CD1CD9">
        <w:t xml:space="preserve"> </w:t>
      </w:r>
      <w:bookmarkStart w:id="83" w:name="_Hlk127458805"/>
      <w:r w:rsidR="000E71AE" w:rsidRPr="00CD1CD9">
        <w:t xml:space="preserve">Taktiež je možné na prípadné posilnenie prenosového profilu SK – HU využiť druhý poťah vedenia V447 Rimavská Sobota (SK) – </w:t>
      </w:r>
      <w:proofErr w:type="spellStart"/>
      <w:r w:rsidR="000E71AE" w:rsidRPr="00CD1CD9">
        <w:t>Sajóivánka</w:t>
      </w:r>
      <w:proofErr w:type="spellEnd"/>
      <w:r w:rsidR="000E71AE" w:rsidRPr="00CD1CD9">
        <w:t xml:space="preserve"> (HU), čo by si na </w:t>
      </w:r>
      <w:r w:rsidR="00600067">
        <w:t xml:space="preserve">slovenskej aj na </w:t>
      </w:r>
      <w:r w:rsidR="000E71AE" w:rsidRPr="00CD1CD9">
        <w:t xml:space="preserve">maďarskej strane vyžiadalo </w:t>
      </w:r>
      <w:r w:rsidR="00600067">
        <w:t>dodatočné investície</w:t>
      </w:r>
      <w:r w:rsidR="000E71AE" w:rsidRPr="00CD1CD9">
        <w:t>. Ide však o možnosť, s ktorou sa pri plánovaní a výstavbe vedenia V447 uvažovalo.</w:t>
      </w:r>
      <w:bookmarkEnd w:id="83"/>
      <w:r w:rsidR="000E71AE" w:rsidRPr="00CD1CD9">
        <w:t xml:space="preserve"> </w:t>
      </w:r>
    </w:p>
    <w:p w14:paraId="48D94693" w14:textId="383E724F" w:rsidR="00BE09A4" w:rsidRPr="00BE09A4" w:rsidRDefault="00394237">
      <w:pPr>
        <w:pStyle w:val="Nadpis3"/>
      </w:pPr>
      <w:r>
        <w:t xml:space="preserve"> </w:t>
      </w:r>
      <w:bookmarkStart w:id="84" w:name="_Toc129942094"/>
      <w:r w:rsidR="00BE09A4" w:rsidRPr="00BE09A4">
        <w:t>Cezhraničný profil Slovensko – Ukrajina</w:t>
      </w:r>
      <w:bookmarkEnd w:id="84"/>
    </w:p>
    <w:tbl>
      <w:tblPr>
        <w:tblStyle w:val="Mriekatabuky"/>
        <w:tblpPr w:leftFromText="141" w:rightFromText="141" w:vertAnchor="text" w:horzAnchor="margin"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tblGrid>
      <w:tr w:rsidR="00245CC6" w14:paraId="62A60EA9" w14:textId="77777777" w:rsidTr="001F3025">
        <w:tc>
          <w:tcPr>
            <w:tcW w:w="0" w:type="auto"/>
          </w:tcPr>
          <w:p w14:paraId="54768A57" w14:textId="77777777" w:rsidR="00245CC6" w:rsidRDefault="00245CC6" w:rsidP="00245CC6">
            <w:pPr>
              <w:jc w:val="both"/>
            </w:pPr>
            <w:r>
              <w:object w:dxaOrig="10755" w:dyaOrig="7995" w14:anchorId="2E06C313">
                <v:shape id="_x0000_i1030" type="#_x0000_t75" style="width:237.75pt;height:179.3pt" o:ole="">
                  <v:imagedata r:id="rId120" o:title=""/>
                </v:shape>
                <o:OLEObject Type="Embed" ProgID="PBrush" ShapeID="_x0000_i1030" DrawAspect="Content" ObjectID="_1742980949" r:id="rId121"/>
              </w:object>
            </w:r>
          </w:p>
        </w:tc>
      </w:tr>
    </w:tbl>
    <w:p w14:paraId="5F26226C" w14:textId="6D1D80CE" w:rsidR="00564FA2" w:rsidRDefault="00BE09A4" w:rsidP="00BE09A4">
      <w:pPr>
        <w:jc w:val="both"/>
      </w:pPr>
      <w:r>
        <w:t>SR</w:t>
      </w:r>
      <w:r w:rsidR="00564FA2">
        <w:t xml:space="preserve"> je</w:t>
      </w:r>
      <w:r>
        <w:t xml:space="preserve"> s</w:t>
      </w:r>
      <w:r w:rsidR="00394237">
        <w:t> </w:t>
      </w:r>
      <w:r>
        <w:t xml:space="preserve">Ukrajinou prepojená jednoduchým </w:t>
      </w:r>
      <w:r w:rsidR="004A5D60">
        <w:t>400</w:t>
      </w:r>
      <w:r w:rsidR="00CD1CD9">
        <w:t> kV</w:t>
      </w:r>
      <w:r w:rsidR="004A5D60">
        <w:t xml:space="preserve"> </w:t>
      </w:r>
      <w:r>
        <w:t xml:space="preserve">vedením z </w:t>
      </w:r>
      <w:proofErr w:type="spellStart"/>
      <w:r>
        <w:t>ESt</w:t>
      </w:r>
      <w:proofErr w:type="spellEnd"/>
      <w:r>
        <w:t xml:space="preserve"> Veľké Kapušany (SK) do</w:t>
      </w:r>
      <w:r w:rsidR="00430EC9">
        <w:t> </w:t>
      </w:r>
      <w:proofErr w:type="spellStart"/>
      <w:r>
        <w:t>ESt</w:t>
      </w:r>
      <w:proofErr w:type="spellEnd"/>
      <w:r>
        <w:t xml:space="preserve"> </w:t>
      </w:r>
      <w:proofErr w:type="spellStart"/>
      <w:r>
        <w:t>Mukačevo</w:t>
      </w:r>
      <w:proofErr w:type="spellEnd"/>
      <w:r>
        <w:t xml:space="preserve"> (UA), s prevádzkou ktorého SEPS uvažuje do roku 2030 bez významných investičných zásahov. Je to kapacitne značne využité vedenie, ktorého význam sa znásobuje pri údržbových/poruchových stavoch na niektorom z jestvujúcich prepojení medzi Slovenskom a Maďarskom. </w:t>
      </w:r>
    </w:p>
    <w:p w14:paraId="436C0B88" w14:textId="77777777" w:rsidR="000931C7" w:rsidRDefault="000931C7" w:rsidP="00BE09A4">
      <w:pPr>
        <w:jc w:val="both"/>
      </w:pPr>
    </w:p>
    <w:p w14:paraId="4E1B5C07" w14:textId="46B6DBB5" w:rsidR="0051639B" w:rsidRDefault="00564FA2" w:rsidP="00BE09A4">
      <w:pPr>
        <w:jc w:val="both"/>
      </w:pPr>
      <w:r>
        <w:t xml:space="preserve">SEPS a NPC </w:t>
      </w:r>
      <w:proofErr w:type="spellStart"/>
      <w:r>
        <w:t>Ukrenergo</w:t>
      </w:r>
      <w:proofErr w:type="spellEnd"/>
      <w:r>
        <w:t xml:space="preserve"> </w:t>
      </w:r>
      <w:r w:rsidR="0051639B">
        <w:t xml:space="preserve">aj naďalej </w:t>
      </w:r>
      <w:r>
        <w:t xml:space="preserve">uvažujú </w:t>
      </w:r>
      <w:r w:rsidR="004A5D60">
        <w:t xml:space="preserve">po </w:t>
      </w:r>
      <w:r>
        <w:t xml:space="preserve">roku 2030 s rekonštrukciou vedenia </w:t>
      </w:r>
      <w:r w:rsidR="0051639B">
        <w:t xml:space="preserve">V440 </w:t>
      </w:r>
      <w:r>
        <w:t>vo forme výstavby nového jednoduchého 400</w:t>
      </w:r>
      <w:r w:rsidR="00CD1CD9">
        <w:t> kV</w:t>
      </w:r>
      <w:r>
        <w:t xml:space="preserve"> cezhraničného vedenia </w:t>
      </w:r>
      <w:proofErr w:type="spellStart"/>
      <w:r>
        <w:t>Mukachevo</w:t>
      </w:r>
      <w:proofErr w:type="spellEnd"/>
      <w:r>
        <w:t xml:space="preserve"> – Veľké Kapušany s </w:t>
      </w:r>
      <w:r w:rsidR="004A5D60">
        <w:t xml:space="preserve">maximálnou prúdovou zaťažiteľnosťou </w:t>
      </w:r>
      <w:r w:rsidR="006F5954">
        <w:t>do</w:t>
      </w:r>
      <w:r>
        <w:t xml:space="preserve"> 2 500 A</w:t>
      </w:r>
      <w:r w:rsidR="004A5D60">
        <w:t>, pričom vedenie bude na oboch stranách budované tak, aby ho v</w:t>
      </w:r>
      <w:r w:rsidR="006F5954">
        <w:t> </w:t>
      </w:r>
      <w:r w:rsidR="004A5D60">
        <w:t xml:space="preserve">prípade potreby vyplývajúcej zo zvýšenia cezhraničných výmen elektriny, bolo možné </w:t>
      </w:r>
      <w:r w:rsidR="00DC1FF7">
        <w:t>prebudovať</w:t>
      </w:r>
      <w:r w:rsidR="004A5D60">
        <w:t xml:space="preserve"> na dvojité vedenie</w:t>
      </w:r>
      <w:r>
        <w:t xml:space="preserve">. </w:t>
      </w:r>
      <w:r w:rsidR="0051639B">
        <w:t>V</w:t>
      </w:r>
      <w:r w:rsidR="006F5954">
        <w:t> </w:t>
      </w:r>
      <w:r w:rsidR="0051639B">
        <w:t>priebehu roka 2023 by mala prebehnúť pracovná diskusia medzi zástupcami SEPS a</w:t>
      </w:r>
      <w:r w:rsidR="006F5954">
        <w:t> </w:t>
      </w:r>
      <w:proofErr w:type="spellStart"/>
      <w:r w:rsidR="0051639B">
        <w:t>Ukrenergo</w:t>
      </w:r>
      <w:proofErr w:type="spellEnd"/>
      <w:r w:rsidR="0051639B">
        <w:t xml:space="preserve"> vo veci ďalšieho postupu v</w:t>
      </w:r>
      <w:r w:rsidR="006F5954">
        <w:t> </w:t>
      </w:r>
      <w:r w:rsidR="0051639B">
        <w:t>tomto investičnom zámere – či, v</w:t>
      </w:r>
      <w:r w:rsidR="006F5954">
        <w:t> </w:t>
      </w:r>
      <w:r w:rsidR="0051639B">
        <w:t>akej podobe a</w:t>
      </w:r>
      <w:r w:rsidR="006F5954">
        <w:t> </w:t>
      </w:r>
      <w:r w:rsidR="0051639B">
        <w:t xml:space="preserve">kedy bude obnova V440 realizovaná.  </w:t>
      </w:r>
    </w:p>
    <w:p w14:paraId="0C28E3AA" w14:textId="77777777" w:rsidR="00564FA2" w:rsidRDefault="00564FA2" w:rsidP="00BE09A4">
      <w:pPr>
        <w:jc w:val="both"/>
      </w:pPr>
    </w:p>
    <w:p w14:paraId="75994721" w14:textId="2E7C3096" w:rsidR="00BE09A4" w:rsidRDefault="003B61E9" w:rsidP="00BE09A4">
      <w:pPr>
        <w:jc w:val="both"/>
      </w:pPr>
      <w:r>
        <w:t xml:space="preserve">Projekt </w:t>
      </w:r>
      <w:r w:rsidR="00564FA2">
        <w:t xml:space="preserve">spomínanej </w:t>
      </w:r>
      <w:r>
        <w:t>rekonštrukcie tohto 400</w:t>
      </w:r>
      <w:r w:rsidR="00CD1CD9">
        <w:t> kV</w:t>
      </w:r>
      <w:r>
        <w:t xml:space="preserve"> cezhraničného prepojenia medzi stanicami </w:t>
      </w:r>
      <w:proofErr w:type="spellStart"/>
      <w:r>
        <w:t>Mukačevo</w:t>
      </w:r>
      <w:proofErr w:type="spellEnd"/>
      <w:r>
        <w:t xml:space="preserve"> (UA) – Veľké Kapušany (SK), je </w:t>
      </w:r>
      <w:r w:rsidR="004E128D">
        <w:t xml:space="preserve">zaradený na </w:t>
      </w:r>
      <w:r w:rsidR="004D56B3">
        <w:t xml:space="preserve">európskom </w:t>
      </w:r>
      <w:r w:rsidR="004E128D">
        <w:t xml:space="preserve">zozname Projektov </w:t>
      </w:r>
      <w:r w:rsidR="00564FA2">
        <w:t>vzájomného</w:t>
      </w:r>
      <w:r w:rsidR="004E128D">
        <w:t xml:space="preserve"> záujmu</w:t>
      </w:r>
      <w:r w:rsidR="006F5954">
        <w:t>.</w:t>
      </w:r>
      <w:r w:rsidR="004E128D">
        <w:t xml:space="preserve"> </w:t>
      </w:r>
    </w:p>
    <w:p w14:paraId="5E4615CF" w14:textId="3C2838BA" w:rsidR="00245CC6" w:rsidRPr="00BE09A4" w:rsidRDefault="00394237">
      <w:pPr>
        <w:pStyle w:val="Nadpis3"/>
      </w:pPr>
      <w:r>
        <w:lastRenderedPageBreak/>
        <w:t xml:space="preserve"> </w:t>
      </w:r>
      <w:bookmarkStart w:id="85" w:name="_Toc129942095"/>
      <w:r w:rsidR="00245CC6" w:rsidRPr="00BE09A4">
        <w:t xml:space="preserve">Cezhraničný profil Slovensko – </w:t>
      </w:r>
      <w:r w:rsidR="00245CC6">
        <w:t>Rakúsko</w:t>
      </w:r>
      <w:bookmarkEnd w:id="85"/>
    </w:p>
    <w:p w14:paraId="5E038C53" w14:textId="52AE74B7" w:rsidR="00245CC6" w:rsidRDefault="00245CC6" w:rsidP="00BE09A4">
      <w:pPr>
        <w:jc w:val="both"/>
      </w:pPr>
      <w:r>
        <w:t xml:space="preserve">Slovensko nemá s Rakúskom vybudované prepojenie na úrovni prenosovej sústavy. V roku 2022 prebehli na najvyššej úrovni oboch spoločností rokovania, z ktorých vzišla dohoda, že na technickej úrovni budú </w:t>
      </w:r>
      <w:r w:rsidR="00C02443">
        <w:t>analyzované potenciálne</w:t>
      </w:r>
      <w:r>
        <w:t xml:space="preserve"> prínosy prípadného vybudovania prepojenie prenosových sústav SR a Rakúska</w:t>
      </w:r>
      <w:r w:rsidR="00C02443">
        <w:t xml:space="preserve">. </w:t>
      </w:r>
      <w:r>
        <w:t xml:space="preserve">Výsledky </w:t>
      </w:r>
      <w:r w:rsidR="004D56B3">
        <w:t>spoločných</w:t>
      </w:r>
      <w:r>
        <w:t xml:space="preserve"> </w:t>
      </w:r>
      <w:r w:rsidR="00C02443">
        <w:t xml:space="preserve">analýz </w:t>
      </w:r>
      <w:r>
        <w:t xml:space="preserve">sa očakávajú už v priebehu roka 2023. </w:t>
      </w:r>
    </w:p>
    <w:p w14:paraId="7AB3B435" w14:textId="6E150A71" w:rsidR="003F6666" w:rsidRPr="00BE09A4" w:rsidRDefault="00394237">
      <w:pPr>
        <w:pStyle w:val="Nadpis3"/>
      </w:pPr>
      <w:r>
        <w:t xml:space="preserve"> </w:t>
      </w:r>
      <w:bookmarkStart w:id="86" w:name="_Toc129942096"/>
      <w:r w:rsidR="003F6666" w:rsidRPr="00BE09A4">
        <w:t xml:space="preserve">Cezhraničný profil Slovensko – </w:t>
      </w:r>
      <w:r w:rsidR="003F6666">
        <w:t>Poľsko</w:t>
      </w:r>
      <w:bookmarkEnd w:id="86"/>
    </w:p>
    <w:p w14:paraId="3D49E9A1" w14:textId="5E6F7922" w:rsidR="003F6666" w:rsidRDefault="003F6666" w:rsidP="003F6666">
      <w:pPr>
        <w:jc w:val="both"/>
      </w:pPr>
      <w:r>
        <w:t xml:space="preserve">Medzi SEPS a PSE </w:t>
      </w:r>
      <w:bookmarkStart w:id="87" w:name="_Hlk127459004"/>
      <w:r>
        <w:t xml:space="preserve">(prevádzkovateľ PS v Poľsku) </w:t>
      </w:r>
      <w:bookmarkEnd w:id="87"/>
      <w:r w:rsidR="00AA1A4C">
        <w:t xml:space="preserve">v minulosti prebiehala komunikácia o zámere vybudovať prepojenie ES SR a ES Poľska medzi </w:t>
      </w:r>
      <w:proofErr w:type="spellStart"/>
      <w:r w:rsidR="00AA1A4C">
        <w:t>ESt</w:t>
      </w:r>
      <w:proofErr w:type="spellEnd"/>
      <w:r w:rsidR="00AA1A4C">
        <w:t xml:space="preserve"> Varín (SK) a </w:t>
      </w:r>
      <w:proofErr w:type="spellStart"/>
      <w:r w:rsidR="00AA1A4C">
        <w:t>ESt</w:t>
      </w:r>
      <w:proofErr w:type="spellEnd"/>
      <w:r w:rsidR="00AA1A4C">
        <w:t xml:space="preserve"> </w:t>
      </w:r>
      <w:proofErr w:type="spellStart"/>
      <w:r w:rsidR="00AA1A4C">
        <w:t>Byczyna</w:t>
      </w:r>
      <w:proofErr w:type="spellEnd"/>
      <w:r w:rsidR="00AA1A4C">
        <w:t xml:space="preserve"> (PL). Tieto rokovania však v danom čase nepriniesli výsledok a uvedený investičný zámer v nasledujúcich rokoch nebol ani pre jednu zo spoločností prioritou. </w:t>
      </w:r>
    </w:p>
    <w:p w14:paraId="16080D10" w14:textId="3D7E9C96" w:rsidR="000F22E7" w:rsidRDefault="000F22E7">
      <w:pPr>
        <w:pStyle w:val="Nadpis2"/>
        <w:ind w:left="567" w:hanging="567"/>
      </w:pPr>
      <w:bookmarkStart w:id="88" w:name="_Toc129942097"/>
      <w:r>
        <w:t>Medzinárodná spolupráca</w:t>
      </w:r>
      <w:bookmarkEnd w:id="88"/>
    </w:p>
    <w:p w14:paraId="014C9CD6" w14:textId="4A44CA29" w:rsidR="002D5714" w:rsidRPr="002D5714" w:rsidRDefault="002D5714">
      <w:pPr>
        <w:pStyle w:val="Nadpis3"/>
      </w:pPr>
      <w:bookmarkStart w:id="89" w:name="_Toc26786825"/>
      <w:bookmarkStart w:id="90" w:name="_Toc27148018"/>
      <w:bookmarkStart w:id="91" w:name="_Toc34295267"/>
      <w:bookmarkStart w:id="92" w:name="_Toc129942098"/>
      <w:r w:rsidRPr="002D5714">
        <w:t>PCI projekty</w:t>
      </w:r>
      <w:bookmarkEnd w:id="89"/>
      <w:bookmarkEnd w:id="90"/>
      <w:bookmarkEnd w:id="91"/>
      <w:bookmarkEnd w:id="92"/>
    </w:p>
    <w:p w14:paraId="161D57B6" w14:textId="655A8EE0" w:rsidR="002D5714" w:rsidRDefault="001D4067" w:rsidP="002D5714">
      <w:pPr>
        <w:jc w:val="both"/>
      </w:pPr>
      <w:r w:rsidRPr="001D4067">
        <w:t xml:space="preserve">SEPS spolupracuje na </w:t>
      </w:r>
      <w:r>
        <w:t xml:space="preserve">dvoch </w:t>
      </w:r>
      <w:r w:rsidRPr="001D4067">
        <w:t xml:space="preserve">PCI </w:t>
      </w:r>
      <w:proofErr w:type="spellStart"/>
      <w:r>
        <w:t>smart</w:t>
      </w:r>
      <w:proofErr w:type="spellEnd"/>
      <w:r>
        <w:t xml:space="preserve"> </w:t>
      </w:r>
      <w:r w:rsidRPr="001D4067">
        <w:t xml:space="preserve">projektoch. Ide o projekty ACON a Danube </w:t>
      </w:r>
      <w:proofErr w:type="spellStart"/>
      <w:r w:rsidRPr="001D4067">
        <w:t>InGrid</w:t>
      </w:r>
      <w:proofErr w:type="spellEnd"/>
      <w:r w:rsidRPr="001D4067">
        <w:t>, ktoré sú zaradené na 5. zoznam PCI projektov. V decembri 2022 boli podané žiadosti o</w:t>
      </w:r>
      <w:r>
        <w:t> </w:t>
      </w:r>
      <w:r w:rsidRPr="001D4067">
        <w:t xml:space="preserve">zaradenie projektov na 1. zoznam projektov spoločného záujmu, podľa revidovaného Nariadenia Európskeho parlamentu a Rady (EÚ) 2022/869 z 30. mája 2022 o usmerneniach pre </w:t>
      </w:r>
      <w:proofErr w:type="spellStart"/>
      <w:r w:rsidRPr="001D4067">
        <w:t>transeurópsku</w:t>
      </w:r>
      <w:proofErr w:type="spellEnd"/>
      <w:r w:rsidRPr="001D4067">
        <w:t xml:space="preserve"> energetickú infraštruktúru, ktorým sa menia nariadenia (ES) č. 715/2009, (EÚ) 2019/942 a (EÚ) 2019/943 a smernice 2009/73/ES a (EÚ) 2019/944 a ktorým sa zrušuje nariadenie (EÚ) č. 347/2013. SEP</w:t>
      </w:r>
      <w:r>
        <w:t>S</w:t>
      </w:r>
      <w:r w:rsidRPr="001D4067">
        <w:t xml:space="preserve"> je v prípade projektu ACON v pozícii podporovateľa projektu a</w:t>
      </w:r>
      <w:r>
        <w:t> </w:t>
      </w:r>
      <w:r w:rsidRPr="001D4067">
        <w:t>v</w:t>
      </w:r>
      <w:r>
        <w:t> p</w:t>
      </w:r>
      <w:r w:rsidRPr="001D4067">
        <w:t xml:space="preserve">rípade projektu Danube </w:t>
      </w:r>
      <w:proofErr w:type="spellStart"/>
      <w:r w:rsidRPr="001D4067">
        <w:t>InGrid</w:t>
      </w:r>
      <w:proofErr w:type="spellEnd"/>
      <w:r w:rsidRPr="001D4067">
        <w:t xml:space="preserve"> je aj jeho realizátorom. Oba projekty sú implementované so spolufinancovaním v rámci programu </w:t>
      </w:r>
      <w:proofErr w:type="spellStart"/>
      <w:r w:rsidRPr="001D4067">
        <w:t>Connecting</w:t>
      </w:r>
      <w:proofErr w:type="spellEnd"/>
      <w:r w:rsidRPr="001D4067">
        <w:t xml:space="preserve"> </w:t>
      </w:r>
      <w:proofErr w:type="spellStart"/>
      <w:r w:rsidRPr="001D4067">
        <w:t>Europe</w:t>
      </w:r>
      <w:proofErr w:type="spellEnd"/>
      <w:r w:rsidRPr="001D4067">
        <w:t xml:space="preserve"> </w:t>
      </w:r>
      <w:proofErr w:type="spellStart"/>
      <w:r w:rsidRPr="001D4067">
        <w:t>Facility</w:t>
      </w:r>
      <w:proofErr w:type="spellEnd"/>
      <w:r w:rsidRPr="001D4067">
        <w:t>, ktorý spravuje Európska výkonná agentúra pre klímu, infraštruktúru a životné prostredie (CINEA).</w:t>
      </w:r>
    </w:p>
    <w:p w14:paraId="39940499" w14:textId="77777777" w:rsidR="002D5714" w:rsidRPr="00EA7126" w:rsidRDefault="002D5714" w:rsidP="002D5714">
      <w:pPr>
        <w:jc w:val="both"/>
      </w:pPr>
    </w:p>
    <w:tbl>
      <w:tblPr>
        <w:tblStyle w:val="Mriekatabu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2"/>
      </w:tblGrid>
      <w:tr w:rsidR="002D5714" w:rsidRPr="00EA7126" w14:paraId="59A0BD55" w14:textId="77777777" w:rsidTr="001D4067">
        <w:tc>
          <w:tcPr>
            <w:tcW w:w="5592" w:type="dxa"/>
          </w:tcPr>
          <w:p w14:paraId="7EBAA6DF" w14:textId="77777777" w:rsidR="002D5714" w:rsidRPr="00EA7126" w:rsidRDefault="002D5714" w:rsidP="002D5714">
            <w:pPr>
              <w:jc w:val="both"/>
            </w:pPr>
            <w:r w:rsidRPr="00EA7126">
              <w:rPr>
                <w:noProof/>
                <w:lang w:eastAsia="sk-SK"/>
              </w:rPr>
              <w:drawing>
                <wp:inline distT="0" distB="0" distL="0" distR="0" wp14:anchorId="4A2027C3" wp14:editId="4EA23FDA">
                  <wp:extent cx="3414223" cy="1819742"/>
                  <wp:effectExtent l="0" t="0" r="0" b="9525"/>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22">
                            <a:extLst>
                              <a:ext uri="{28A0092B-C50C-407E-A947-70E740481C1C}">
                                <a14:useLocalDpi xmlns:a14="http://schemas.microsoft.com/office/drawing/2010/main" val="0"/>
                              </a:ext>
                            </a:extLst>
                          </a:blip>
                          <a:srcRect l="1934" t="3786" r="2349" b="7471"/>
                          <a:stretch/>
                        </pic:blipFill>
                        <pic:spPr bwMode="auto">
                          <a:xfrm>
                            <a:off x="0" y="0"/>
                            <a:ext cx="3414223" cy="1819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5714" w:rsidRPr="00EA7126" w14:paraId="51F313C9" w14:textId="77777777" w:rsidTr="001D4067">
        <w:tc>
          <w:tcPr>
            <w:tcW w:w="5592" w:type="dxa"/>
          </w:tcPr>
          <w:p w14:paraId="068C5DB1" w14:textId="69A98968" w:rsidR="002D5714" w:rsidRPr="00EA7126" w:rsidRDefault="002D5714" w:rsidP="00160FD9">
            <w:pPr>
              <w:jc w:val="center"/>
              <w:rPr>
                <w:noProof/>
              </w:rPr>
            </w:pPr>
            <w:r w:rsidRPr="00EA7126">
              <w:rPr>
                <w:rFonts w:cs="Arial"/>
                <w:b/>
                <w:i/>
              </w:rPr>
              <w:t xml:space="preserve">Obrázok č. </w:t>
            </w:r>
            <w:r w:rsidR="00160FD9">
              <w:rPr>
                <w:rFonts w:cs="Arial"/>
                <w:b/>
                <w:i/>
              </w:rPr>
              <w:t>7</w:t>
            </w:r>
            <w:r w:rsidRPr="00EA7126">
              <w:rPr>
                <w:rFonts w:cs="Arial"/>
                <w:b/>
                <w:i/>
              </w:rPr>
              <w:t>.4</w:t>
            </w:r>
            <w:r w:rsidR="00160FD9">
              <w:rPr>
                <w:rFonts w:cs="Arial"/>
                <w:b/>
                <w:i/>
              </w:rPr>
              <w:t>.1</w:t>
            </w:r>
            <w:r w:rsidRPr="00EA7126">
              <w:rPr>
                <w:rFonts w:cs="Arial"/>
                <w:b/>
                <w:i/>
              </w:rPr>
              <w:t>_1 Geografické znázornenie oblasti pre projekt ACON</w:t>
            </w:r>
          </w:p>
        </w:tc>
      </w:tr>
    </w:tbl>
    <w:p w14:paraId="754AE09B" w14:textId="6F35EBF2" w:rsidR="002D5714" w:rsidRDefault="002D5714" w:rsidP="002D5714">
      <w:pPr>
        <w:jc w:val="both"/>
      </w:pPr>
      <w:r w:rsidRPr="00EA7126">
        <w:t>Projekt ACON (</w:t>
      </w:r>
      <w:proofErr w:type="spellStart"/>
      <w:r w:rsidRPr="00B53EBD">
        <w:rPr>
          <w:b/>
        </w:rPr>
        <w:t>A</w:t>
      </w:r>
      <w:r w:rsidRPr="00B53EBD">
        <w:t>gain</w:t>
      </w:r>
      <w:proofErr w:type="spellEnd"/>
      <w:r w:rsidRPr="00B53EBD">
        <w:t xml:space="preserve"> </w:t>
      </w:r>
      <w:proofErr w:type="spellStart"/>
      <w:r w:rsidRPr="00B53EBD">
        <w:rPr>
          <w:b/>
        </w:rPr>
        <w:t>Co</w:t>
      </w:r>
      <w:r w:rsidRPr="00B53EBD">
        <w:t>nnected</w:t>
      </w:r>
      <w:proofErr w:type="spellEnd"/>
      <w:r w:rsidRPr="00B53EBD">
        <w:t xml:space="preserve"> </w:t>
      </w:r>
      <w:proofErr w:type="spellStart"/>
      <w:r w:rsidRPr="00B53EBD">
        <w:rPr>
          <w:b/>
        </w:rPr>
        <w:t>N</w:t>
      </w:r>
      <w:r w:rsidRPr="00B53EBD">
        <w:t>etwork</w:t>
      </w:r>
      <w:proofErr w:type="spellEnd"/>
      <w:r w:rsidRPr="00EA7126">
        <w:t>) je projekt v o</w:t>
      </w:r>
      <w:r w:rsidR="00160FD9">
        <w:t>blasti inteligentných sietí s </w:t>
      </w:r>
      <w:r w:rsidRPr="00EA7126">
        <w:t>cezhraničným dopadom na</w:t>
      </w:r>
      <w:r w:rsidR="00430EC9">
        <w:t> </w:t>
      </w:r>
      <w:r w:rsidRPr="00EA7126">
        <w:t>území SR a ČR. Jeho hlavným cieľom je modernizácia a výrazné zvýšenie efektívnosti distribučnej sústavy, ako i následná aplikácia pilotného projektu inteligentných sietí, čím sa prehĺbi spolupráca medzi SR a ČR na úrovni P</w:t>
      </w:r>
      <w:r w:rsidR="00A849C2">
        <w:t>R</w:t>
      </w:r>
      <w:r w:rsidRPr="00EA7126">
        <w:t>DS a</w:t>
      </w:r>
      <w:r w:rsidR="00160FD9">
        <w:t> </w:t>
      </w:r>
      <w:r w:rsidRPr="00EA7126">
        <w:t>PPS, čo má priniesť výhody pre</w:t>
      </w:r>
      <w:r w:rsidR="00430EC9">
        <w:t> </w:t>
      </w:r>
      <w:r w:rsidRPr="00EA7126">
        <w:t xml:space="preserve">oba štáty. Táto spolupráca </w:t>
      </w:r>
      <w:r w:rsidR="00A849C2">
        <w:t xml:space="preserve">je </w:t>
      </w:r>
      <w:r w:rsidRPr="00EA7126">
        <w:t xml:space="preserve">založená na existujúcom cezhraničnom prepojení na úrovni </w:t>
      </w:r>
      <w:r w:rsidR="00A849C2">
        <w:t xml:space="preserve">regionálnych </w:t>
      </w:r>
      <w:r w:rsidRPr="00EA7126">
        <w:t xml:space="preserve">distribučných sústav. </w:t>
      </w:r>
      <w:r w:rsidR="00160FD9">
        <w:t xml:space="preserve">Projektu bol v roku 2019 udelený grant na </w:t>
      </w:r>
      <w:r w:rsidRPr="00EA7126">
        <w:t xml:space="preserve">spolufinancovanie 50 % z hodnoty </w:t>
      </w:r>
      <w:r w:rsidR="00160FD9">
        <w:t xml:space="preserve">oprávnených nákladov </w:t>
      </w:r>
      <w:r w:rsidRPr="00EA7126">
        <w:t>projektu, čo predstavuje približne 91,2 mil. EUR. SEPS má v tomto projekte štatút podporovateľa bez</w:t>
      </w:r>
      <w:r w:rsidR="00A849C2">
        <w:t> </w:t>
      </w:r>
      <w:r w:rsidRPr="00EA7126">
        <w:t>priameho podielu na realizácii a financovaní.</w:t>
      </w:r>
    </w:p>
    <w:p w14:paraId="7E813E91" w14:textId="77777777" w:rsidR="002D5714" w:rsidRPr="00EA7126" w:rsidRDefault="002D5714" w:rsidP="002D5714">
      <w:pPr>
        <w:jc w:val="both"/>
      </w:pPr>
    </w:p>
    <w:tbl>
      <w:tblPr>
        <w:tblStyle w:val="Mriekatabu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2D5714" w:rsidRPr="00EA7126" w14:paraId="54C7DF84" w14:textId="77777777" w:rsidTr="001D4067">
        <w:tc>
          <w:tcPr>
            <w:tcW w:w="6237" w:type="dxa"/>
          </w:tcPr>
          <w:p w14:paraId="54978B4D" w14:textId="051DB25B" w:rsidR="002D5714" w:rsidRPr="00EA7126" w:rsidRDefault="001D4067" w:rsidP="002D5714">
            <w:pPr>
              <w:jc w:val="both"/>
            </w:pPr>
            <w:r>
              <w:rPr>
                <w:rFonts w:asciiTheme="majorHAnsi" w:hAnsi="Calibri Light" w:cstheme="minorBidi"/>
                <w:noProof/>
                <w:color w:val="FFFFFF" w:themeColor="background1"/>
                <w:kern w:val="24"/>
                <w:sz w:val="32"/>
                <w:szCs w:val="32"/>
                <w:lang w:val="en-GB"/>
              </w:rPr>
              <w:lastRenderedPageBreak/>
              <w:drawing>
                <wp:inline distT="0" distB="0" distL="0" distR="0" wp14:anchorId="5F50027B" wp14:editId="27987B6D">
                  <wp:extent cx="3781794" cy="2381250"/>
                  <wp:effectExtent l="0" t="0" r="9525"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95908" cy="2390137"/>
                          </a:xfrm>
                          <a:prstGeom prst="rect">
                            <a:avLst/>
                          </a:prstGeom>
                          <a:noFill/>
                        </pic:spPr>
                      </pic:pic>
                    </a:graphicData>
                  </a:graphic>
                </wp:inline>
              </w:drawing>
            </w:r>
          </w:p>
        </w:tc>
      </w:tr>
      <w:tr w:rsidR="002D5714" w:rsidRPr="00EA7126" w14:paraId="4E4EFEFF" w14:textId="77777777" w:rsidTr="001D4067">
        <w:tc>
          <w:tcPr>
            <w:tcW w:w="6237" w:type="dxa"/>
          </w:tcPr>
          <w:p w14:paraId="12D69CEE" w14:textId="5F1D085E" w:rsidR="002D5714" w:rsidRPr="00EA7126" w:rsidRDefault="002D5714" w:rsidP="00160FD9">
            <w:pPr>
              <w:jc w:val="center"/>
              <w:rPr>
                <w:rFonts w:cs="Arial"/>
                <w:b/>
                <w:i/>
              </w:rPr>
            </w:pPr>
            <w:r w:rsidRPr="00EA7126">
              <w:rPr>
                <w:rFonts w:cs="Arial"/>
                <w:b/>
                <w:i/>
              </w:rPr>
              <w:t xml:space="preserve">Obrázok č. </w:t>
            </w:r>
            <w:r w:rsidR="00160FD9">
              <w:rPr>
                <w:rFonts w:cs="Arial"/>
                <w:b/>
                <w:i/>
              </w:rPr>
              <w:t>7</w:t>
            </w:r>
            <w:r w:rsidRPr="00EA7126">
              <w:rPr>
                <w:rFonts w:cs="Arial"/>
                <w:b/>
                <w:i/>
              </w:rPr>
              <w:t>.4</w:t>
            </w:r>
            <w:r w:rsidR="00160FD9">
              <w:rPr>
                <w:rFonts w:cs="Arial"/>
                <w:b/>
                <w:i/>
              </w:rPr>
              <w:t>.2</w:t>
            </w:r>
            <w:r w:rsidRPr="00EA7126">
              <w:rPr>
                <w:rFonts w:cs="Arial"/>
                <w:b/>
                <w:i/>
              </w:rPr>
              <w:t xml:space="preserve">_2 </w:t>
            </w:r>
            <w:r w:rsidRPr="00EA7126">
              <w:t xml:space="preserve"> </w:t>
            </w:r>
            <w:r w:rsidRPr="00EA7126">
              <w:rPr>
                <w:rFonts w:cs="Arial"/>
                <w:b/>
                <w:i/>
              </w:rPr>
              <w:t xml:space="preserve">Geografické znázornenie oblasti pre projekt Danube </w:t>
            </w:r>
            <w:proofErr w:type="spellStart"/>
            <w:r w:rsidRPr="00EA7126">
              <w:rPr>
                <w:rFonts w:cs="Arial"/>
                <w:b/>
                <w:i/>
              </w:rPr>
              <w:t>InGrid</w:t>
            </w:r>
            <w:proofErr w:type="spellEnd"/>
          </w:p>
        </w:tc>
      </w:tr>
    </w:tbl>
    <w:p w14:paraId="479E02A9" w14:textId="43709AA8" w:rsidR="001D4067" w:rsidRDefault="001D4067" w:rsidP="001D4067">
      <w:pPr>
        <w:jc w:val="both"/>
      </w:pPr>
      <w:r>
        <w:t xml:space="preserve">Účelom PCI projektu Danube </w:t>
      </w:r>
      <w:proofErr w:type="spellStart"/>
      <w:r>
        <w:t>InGrid</w:t>
      </w:r>
      <w:proofErr w:type="spellEnd"/>
      <w:r>
        <w:t xml:space="preserve"> je posilnenie interakcie a integrácie medzi slovenským a maďarským trhom s elektrinou. Projekt zavádza inteligentné technológie na internej úrovni prevádzkovateľov sústav a tiež na cezhraničnej úrovni pre rozvoj modernej energetickej infraštruktúry. Bude efektívne integrovať správanie sa a konanie všetkých účastníkov trhu pripojených do elektrizačnej sústavy, predovšetkým spotrebiteľov, </w:t>
      </w:r>
      <w:proofErr w:type="spellStart"/>
      <w:r>
        <w:t>prosumerov</w:t>
      </w:r>
      <w:proofErr w:type="spellEnd"/>
      <w:r>
        <w:t xml:space="preserve"> a výrobcov s cieľom integrácie veľkého množstva elektriny z obnoviteľných zdrojov a/alebo distribuovaných zdrojov energie. Projekt Danube </w:t>
      </w:r>
      <w:proofErr w:type="spellStart"/>
      <w:r>
        <w:t>InGrid</w:t>
      </w:r>
      <w:proofErr w:type="spellEnd"/>
      <w:r>
        <w:t xml:space="preserve"> predstavuje niekoľko oblastí nasadenia inteligentných prvkov, ktoré sú podstatné pre dosiahnutie konečných cieľov projektu. Ide o inteligentné prvky zamerané na bezpečnosť prevádzky, ich implementáciu v elektrických staniciach (senzory, IT zariadenia, aplikácie) modernizáciu siete z dôvodu integrácie OZE, e-mobilitu, inteligentné meranie, komunikačné zariadenia.</w:t>
      </w:r>
    </w:p>
    <w:p w14:paraId="51EA0A41" w14:textId="77777777" w:rsidR="001D4067" w:rsidRDefault="001D4067" w:rsidP="001D4067">
      <w:pPr>
        <w:jc w:val="both"/>
      </w:pPr>
    </w:p>
    <w:p w14:paraId="13D8D674" w14:textId="392F60DB" w:rsidR="001D4067" w:rsidRDefault="001D4067" w:rsidP="001D4067">
      <w:pPr>
        <w:jc w:val="both"/>
      </w:pPr>
      <w:r>
        <w:t xml:space="preserve">Pre lepšie rozlíšenie aktivít projektu sa projekt Danube </w:t>
      </w:r>
      <w:proofErr w:type="spellStart"/>
      <w:r>
        <w:t>InGrid</w:t>
      </w:r>
      <w:proofErr w:type="spellEnd"/>
      <w:r>
        <w:t xml:space="preserve"> delí z dôvodu teritoriálnej a časovej rozdielnosti na prvú a druhú vlnu. V súčasnosti prebieha realizácia prvej vlny projektu – Akcia č. 10.7 – 0008-SKHU-W-M-20 (ďalej len „Akcia“), na ktorý bol Európskou komisiou pridelený grant pre </w:t>
      </w:r>
      <w:proofErr w:type="spellStart"/>
      <w:r>
        <w:t>smart</w:t>
      </w:r>
      <w:proofErr w:type="spellEnd"/>
      <w:r>
        <w:t xml:space="preserve"> </w:t>
      </w:r>
      <w:proofErr w:type="spellStart"/>
      <w:r>
        <w:t>grid</w:t>
      </w:r>
      <w:proofErr w:type="spellEnd"/>
      <w:r>
        <w:t xml:space="preserve"> projekt z Nástroja na prepájanie Európy (CEF), vytvoreného na základe nariadenia Európskeho parlamentu a Rady (EÚ) č. 1316/2013 z</w:t>
      </w:r>
      <w:r w:rsidR="006F5954">
        <w:t> </w:t>
      </w:r>
      <w:r>
        <w:t xml:space="preserve">11. decembra 2013 o zriadení Nástroja na prepájanie Európy vo výške 102 miliónov EUR (podiel SEPS predstavuje približne 15,6%, teda zhruba 15,3 mil. EUR). Vo februári 2021 bola podpísaná grantová zmluva s CINEA (číslo zmluvy SEPS je 2020-0357-1205710). Realizátormi Akcie sú spoločnosti ZSD, </w:t>
      </w:r>
      <w:proofErr w:type="spellStart"/>
      <w:r>
        <w:t>Észak-dunántúli</w:t>
      </w:r>
      <w:proofErr w:type="spellEnd"/>
      <w:r>
        <w:t xml:space="preserve"> </w:t>
      </w:r>
      <w:proofErr w:type="spellStart"/>
      <w:r>
        <w:t>Áramhálózati</w:t>
      </w:r>
      <w:proofErr w:type="spellEnd"/>
      <w:r>
        <w:t xml:space="preserve"> </w:t>
      </w:r>
      <w:proofErr w:type="spellStart"/>
      <w:r>
        <w:t>Zrt</w:t>
      </w:r>
      <w:proofErr w:type="spellEnd"/>
      <w:r>
        <w:t xml:space="preserve">. a SEPS, podporovateľom je MAVIR. SEPS v rámci prvej vlny projektu realizuje výstavbu novej </w:t>
      </w:r>
      <w:proofErr w:type="spellStart"/>
      <w:r>
        <w:t>ESt</w:t>
      </w:r>
      <w:proofErr w:type="spellEnd"/>
      <w:r>
        <w:t xml:space="preserve"> Vajnory s transformáciou 400/110</w:t>
      </w:r>
      <w:r w:rsidR="00CD1CD9">
        <w:t> kV</w:t>
      </w:r>
      <w:r>
        <w:t xml:space="preserve"> vrátane modernizácie a rozšírenia </w:t>
      </w:r>
      <w:proofErr w:type="spellStart"/>
      <w:r>
        <w:t>ESt</w:t>
      </w:r>
      <w:proofErr w:type="spellEnd"/>
      <w:r>
        <w:t xml:space="preserve"> Podunajské Biskupice a </w:t>
      </w:r>
      <w:proofErr w:type="spellStart"/>
      <w:r>
        <w:t>ESt</w:t>
      </w:r>
      <w:proofErr w:type="spellEnd"/>
      <w:r>
        <w:t xml:space="preserve"> Stupava, čo povedie k robustnejšej sústave v oblasti Bratislavy, s väčšou kapacitou, ktorá je nevyhnutná pre vyššiu integráciu obnoviteľných zdrojov energie (OZE) a na pokrývanie zvýšeného dopytu po elektrine v tejto oblasti Slovenska. Akcia je v súčasnosti v realizačnej fáze. V roku 2022 sa realizovala predovšetkým projekčná a inžinierska činnosť potrebná pre získanie stavebných povolení na rozšírenie elektrických staníc v Podunajských Biskupiciach a Stupave a výmenu transformátora T401 a doplnenie kompenzačných tlmiviek v elektrickej stanici v Stupave. </w:t>
      </w:r>
    </w:p>
    <w:p w14:paraId="00A7D771" w14:textId="77777777" w:rsidR="001D4067" w:rsidRDefault="001D4067" w:rsidP="001D4067">
      <w:pPr>
        <w:jc w:val="both"/>
      </w:pPr>
    </w:p>
    <w:p w14:paraId="31BE725B" w14:textId="407E2CDE" w:rsidR="001D4067" w:rsidRDefault="001D4067" w:rsidP="001D4067">
      <w:pPr>
        <w:jc w:val="both"/>
      </w:pPr>
      <w:r>
        <w:t xml:space="preserve">Druhá vlna PCI projektu Danube </w:t>
      </w:r>
      <w:proofErr w:type="spellStart"/>
      <w:r>
        <w:t>InGrid</w:t>
      </w:r>
      <w:proofErr w:type="spellEnd"/>
      <w:r>
        <w:t xml:space="preserve"> (Danube </w:t>
      </w:r>
      <w:proofErr w:type="spellStart"/>
      <w:r>
        <w:t>InGrid</w:t>
      </w:r>
      <w:proofErr w:type="spellEnd"/>
      <w:r>
        <w:t xml:space="preserve"> 2.0) sa týka aktivít vo východnej časti Slovenska a severovýchodnej časti Maďarska a jej predmetom je zavádzanie prvkov inteligentných sietí, súvisiace s návrhom inteligentných rozvodní, výmeny údajov, tok údajov a inteligentné meranie a zvládnutie interakcií medzi PPS a PDS pre bezpečnú a efektívnu prevádzku budúcich energetických systémov. Cieľom druhej vlny projektu Danube </w:t>
      </w:r>
      <w:proofErr w:type="spellStart"/>
      <w:r>
        <w:t>InGrid</w:t>
      </w:r>
      <w:proofErr w:type="spellEnd"/>
      <w:r>
        <w:t xml:space="preserve"> je zlepšiť cezhraničnú spoluprácu na úrovni PPS a PDS pri koordinácii riadenia elektrizačnej sústavy so zameraním na inteligentné zbery dát a ich výmenu s cieľom umožniť pripojenie väčšieho počtu výrobcov obnoviteľnej energie do elektrizačnej sústavy s dôrazom na zabezpečenie vysokej</w:t>
      </w:r>
      <w:r w:rsidR="00CD1CD9">
        <w:t> </w:t>
      </w:r>
      <w:proofErr w:type="spellStart"/>
      <w:r w:rsidR="00CD1CD9">
        <w:t>kV</w:t>
      </w:r>
      <w:r>
        <w:t>ality</w:t>
      </w:r>
      <w:proofErr w:type="spellEnd"/>
      <w:r>
        <w:t xml:space="preserve"> a bezpečnosti dodávok pre odberateľov energií v regióne východného Slovenska, severovýchodného a stredného Maďarska. Realizátormi druhej vlny projektu sú spoločnosti VSD, SEPS, ELMŰ </w:t>
      </w:r>
      <w:proofErr w:type="spellStart"/>
      <w:r>
        <w:t>Hálózati</w:t>
      </w:r>
      <w:proofErr w:type="spellEnd"/>
      <w:r>
        <w:t xml:space="preserve"> </w:t>
      </w:r>
      <w:proofErr w:type="spellStart"/>
      <w:r>
        <w:t>Kft</w:t>
      </w:r>
      <w:proofErr w:type="spellEnd"/>
      <w:r>
        <w:t xml:space="preserve">. a MVM ÉMÁSZ </w:t>
      </w:r>
      <w:proofErr w:type="spellStart"/>
      <w:r>
        <w:t>Áramhálózati</w:t>
      </w:r>
      <w:proofErr w:type="spellEnd"/>
      <w:r>
        <w:t xml:space="preserve"> </w:t>
      </w:r>
      <w:proofErr w:type="spellStart"/>
      <w:r>
        <w:t>Kft</w:t>
      </w:r>
      <w:proofErr w:type="spellEnd"/>
      <w:r>
        <w:t>.</w:t>
      </w:r>
    </w:p>
    <w:p w14:paraId="7235D37D" w14:textId="77777777" w:rsidR="001D4067" w:rsidRDefault="001D4067" w:rsidP="001D4067">
      <w:pPr>
        <w:jc w:val="both"/>
      </w:pPr>
    </w:p>
    <w:p w14:paraId="5964B832" w14:textId="0E583C5C" w:rsidR="003015DE" w:rsidRDefault="001D4067" w:rsidP="002D5714">
      <w:pPr>
        <w:jc w:val="both"/>
      </w:pPr>
      <w:r>
        <w:t>Hlavným cieľom projektu je vyvinúť inteligentnú elektrizačnú sústavu v regióne strednej a východnej Európy so zámerom integrácie väčšieho množstva OZE do distribučnej sústavy pri zachovaní vysokej</w:t>
      </w:r>
      <w:r w:rsidR="00CD1CD9">
        <w:t> </w:t>
      </w:r>
      <w:proofErr w:type="spellStart"/>
      <w:r w:rsidR="00CD1CD9">
        <w:t>kV</w:t>
      </w:r>
      <w:r>
        <w:t>ality</w:t>
      </w:r>
      <w:proofErr w:type="spellEnd"/>
      <w:r>
        <w:t xml:space="preserve"> a bezpečnosti dodávky elektriny spotrebiteľom. Projekt vytvorí väčšiu kapacitu pre rozvoj a pripojenie distribuovanej výroby elektriny a vhodné podmienky pre prípadné pripojenie nových užívateľov distribučnej sústavy v regióne. Projekt podporí pripájanie viacerých nových výrobcov elektriny z obnoviteľných zdrojov, zlepší</w:t>
      </w:r>
      <w:r w:rsidR="00CD1CD9">
        <w:t> </w:t>
      </w:r>
      <w:proofErr w:type="spellStart"/>
      <w:r w:rsidR="00CD1CD9">
        <w:t>kV</w:t>
      </w:r>
      <w:r>
        <w:t>alitu</w:t>
      </w:r>
      <w:proofErr w:type="spellEnd"/>
      <w:r>
        <w:t xml:space="preserve"> a bezpečnosť dodávky elektrickej energie, rozšíri </w:t>
      </w:r>
      <w:r>
        <w:lastRenderedPageBreak/>
        <w:t>možnosť pripojenia do sústavy pre všetkých užívateľov a zredukuje negatívne dopady na životné prostredie.</w:t>
      </w:r>
    </w:p>
    <w:p w14:paraId="51F2BC8E" w14:textId="42A54285" w:rsidR="002F33B4" w:rsidRPr="00A74F2B" w:rsidRDefault="001D4067">
      <w:pPr>
        <w:pStyle w:val="Nadpis3"/>
      </w:pPr>
      <w:r>
        <w:t xml:space="preserve"> </w:t>
      </w:r>
      <w:bookmarkStart w:id="93" w:name="_Toc129942099"/>
      <w:r w:rsidR="002F33B4" w:rsidRPr="00A74F2B">
        <w:t>Desaťročný plán rozvoja ENTSO-E (TYNDP)</w:t>
      </w:r>
      <w:bookmarkEnd w:id="93"/>
    </w:p>
    <w:p w14:paraId="3CDA902E" w14:textId="30B02338" w:rsidR="004029FD" w:rsidRDefault="00C6106F" w:rsidP="004029FD">
      <w:pPr>
        <w:jc w:val="both"/>
      </w:pPr>
      <w:r>
        <w:t>V</w:t>
      </w:r>
      <w:r w:rsidRPr="00CD0B00">
        <w:t>ýbor pre rozvoj sústav</w:t>
      </w:r>
      <w:r w:rsidR="006F5954">
        <w:t>y</w:t>
      </w:r>
      <w:r w:rsidRPr="00CD0B00">
        <w:t xml:space="preserve"> </w:t>
      </w:r>
      <w:r>
        <w:t>(</w:t>
      </w:r>
      <w:proofErr w:type="spellStart"/>
      <w:r w:rsidRPr="00CD0B00">
        <w:t>System</w:t>
      </w:r>
      <w:proofErr w:type="spellEnd"/>
      <w:r w:rsidRPr="00CD0B00">
        <w:t xml:space="preserve"> </w:t>
      </w:r>
      <w:proofErr w:type="spellStart"/>
      <w:r w:rsidRPr="00CD0B00">
        <w:t>Development</w:t>
      </w:r>
      <w:proofErr w:type="spellEnd"/>
      <w:r w:rsidRPr="00CD0B00">
        <w:t xml:space="preserve"> </w:t>
      </w:r>
      <w:proofErr w:type="spellStart"/>
      <w:r w:rsidRPr="00CD0B00">
        <w:t>Committee</w:t>
      </w:r>
      <w:proofErr w:type="spellEnd"/>
      <w:r w:rsidRPr="00CD0B00">
        <w:t>)</w:t>
      </w:r>
      <w:r>
        <w:t xml:space="preserve"> v</w:t>
      </w:r>
      <w:r w:rsidR="004029FD">
        <w:t xml:space="preserve"> </w:t>
      </w:r>
      <w:r w:rsidR="002F33B4" w:rsidRPr="00CD0B00">
        <w:t>rámci ENTSO-E každé dva roky vypracováva d</w:t>
      </w:r>
      <w:r w:rsidR="00FE2D00">
        <w:t>esaťročný plán rozvoja sústavy</w:t>
      </w:r>
      <w:r w:rsidR="002F33B4" w:rsidRPr="00CD0B00">
        <w:t xml:space="preserve">, ktorý popisuje </w:t>
      </w:r>
      <w:r w:rsidR="004A11FA">
        <w:t>a</w:t>
      </w:r>
      <w:r w:rsidR="00CD1CD9">
        <w:t> </w:t>
      </w:r>
      <w:proofErr w:type="spellStart"/>
      <w:r w:rsidR="00CD1CD9">
        <w:t>kV</w:t>
      </w:r>
      <w:r w:rsidR="004A11FA">
        <w:t>antifikuje</w:t>
      </w:r>
      <w:proofErr w:type="spellEnd"/>
      <w:r w:rsidR="004A11FA">
        <w:t xml:space="preserve"> hlavné potreby rozvoja prenosových sústav </w:t>
      </w:r>
      <w:r w:rsidR="000B771B">
        <w:t xml:space="preserve">v Európe </w:t>
      </w:r>
      <w:r w:rsidR="004A11FA">
        <w:t>v </w:t>
      </w:r>
      <w:proofErr w:type="spellStart"/>
      <w:r w:rsidR="004A11FA">
        <w:t>stredno</w:t>
      </w:r>
      <w:proofErr w:type="spellEnd"/>
      <w:r w:rsidR="004A11FA">
        <w:t xml:space="preserve"> a dlhodobých časových horizontoch a obsahuje výsledky hodnotenia projektov </w:t>
      </w:r>
      <w:proofErr w:type="spellStart"/>
      <w:r w:rsidR="004A11FA">
        <w:t>Pan</w:t>
      </w:r>
      <w:proofErr w:type="spellEnd"/>
      <w:r w:rsidR="004A11FA">
        <w:t xml:space="preserve">-Európskeho </w:t>
      </w:r>
      <w:r>
        <w:t>významu</w:t>
      </w:r>
      <w:r w:rsidR="004A11FA">
        <w:t xml:space="preserve"> </w:t>
      </w:r>
      <w:proofErr w:type="spellStart"/>
      <w:r w:rsidR="004A11FA">
        <w:t>multi-kriteriálnou</w:t>
      </w:r>
      <w:proofErr w:type="spellEnd"/>
      <w:r w:rsidR="004A11FA">
        <w:t xml:space="preserve"> </w:t>
      </w:r>
      <w:proofErr w:type="spellStart"/>
      <w:r w:rsidR="00DC1FF7">
        <w:t>cost</w:t>
      </w:r>
      <w:proofErr w:type="spellEnd"/>
      <w:r w:rsidR="00DC1FF7">
        <w:t>-benefit analýzou (</w:t>
      </w:r>
      <w:r w:rsidR="004A11FA">
        <w:t>CBA</w:t>
      </w:r>
      <w:r w:rsidR="00DC1FF7">
        <w:t>)</w:t>
      </w:r>
      <w:r w:rsidR="002F33B4" w:rsidRPr="00CD0B00">
        <w:t xml:space="preserve">. </w:t>
      </w:r>
      <w:r w:rsidR="00CD0B00" w:rsidRPr="00CD0B00">
        <w:t>TYNDP 20</w:t>
      </w:r>
      <w:r w:rsidR="00AE3214">
        <w:t>2</w:t>
      </w:r>
      <w:r w:rsidR="000B771B">
        <w:t>2</w:t>
      </w:r>
      <w:r w:rsidR="00CD0B00" w:rsidRPr="00CD0B00">
        <w:t xml:space="preserve"> bol zverejnený </w:t>
      </w:r>
      <w:r w:rsidR="00DC1FF7">
        <w:t>na</w:t>
      </w:r>
      <w:r w:rsidR="00AE3214">
        <w:t xml:space="preserve"> verejn</w:t>
      </w:r>
      <w:r w:rsidR="00DC1FF7">
        <w:t>ú</w:t>
      </w:r>
      <w:r w:rsidR="00AE3214">
        <w:t xml:space="preserve"> </w:t>
      </w:r>
      <w:r w:rsidR="003E27C1">
        <w:t>konzultáci</w:t>
      </w:r>
      <w:r w:rsidR="00DC1FF7">
        <w:t>u</w:t>
      </w:r>
      <w:r w:rsidR="003F0551">
        <w:t xml:space="preserve"> v </w:t>
      </w:r>
      <w:r w:rsidR="00845AA2">
        <w:t>júli</w:t>
      </w:r>
      <w:r w:rsidR="003F0551">
        <w:t xml:space="preserve"> 202</w:t>
      </w:r>
      <w:r w:rsidR="004029FD">
        <w:t>2</w:t>
      </w:r>
      <w:r w:rsidR="003F0551">
        <w:t>, ukončená bola v</w:t>
      </w:r>
      <w:r w:rsidR="00845AA2">
        <w:t> septembri 2022. Koncom</w:t>
      </w:r>
      <w:r w:rsidR="00A0398C">
        <w:t xml:space="preserve"> roka</w:t>
      </w:r>
      <w:r w:rsidR="00845AA2">
        <w:t xml:space="preserve"> 2022 bol balík TYNDP 2022 zaslaný na ACER na vyjadrenie. Jeho publikovanie sa očakáva v 1Q/2023. </w:t>
      </w:r>
      <w:r w:rsidR="002F33B4" w:rsidRPr="00CD0B00">
        <w:t>Medzi investičné projekty TYNDP</w:t>
      </w:r>
      <w:r w:rsidR="003E27C1">
        <w:t xml:space="preserve"> 202</w:t>
      </w:r>
      <w:r w:rsidR="004029FD">
        <w:t>2</w:t>
      </w:r>
      <w:r w:rsidR="002F33B4" w:rsidRPr="00CD0B00">
        <w:t xml:space="preserve"> s </w:t>
      </w:r>
      <w:proofErr w:type="spellStart"/>
      <w:r w:rsidR="002F33B4" w:rsidRPr="00CD0B00">
        <w:t>pan</w:t>
      </w:r>
      <w:proofErr w:type="spellEnd"/>
      <w:r w:rsidR="002F33B4" w:rsidRPr="00CD0B00">
        <w:t>-európskym významom bol zahrnut</w:t>
      </w:r>
      <w:r w:rsidR="004029FD">
        <w:t xml:space="preserve">ý </w:t>
      </w:r>
      <w:r w:rsidR="002F33B4" w:rsidRPr="00CD0B00">
        <w:t>aj projekt</w:t>
      </w:r>
      <w:r w:rsidR="004029FD" w:rsidRPr="004029FD">
        <w:t xml:space="preserve"> </w:t>
      </w:r>
      <w:r w:rsidR="004029FD">
        <w:t>č. 330 „</w:t>
      </w:r>
      <w:r w:rsidR="004029FD" w:rsidRPr="00CD0B00">
        <w:t>Štvrté 400</w:t>
      </w:r>
      <w:r w:rsidR="00CD1CD9">
        <w:t> kV</w:t>
      </w:r>
      <w:r w:rsidR="004029FD" w:rsidRPr="00CD0B00">
        <w:t xml:space="preserve"> cezhraničné prepojenie </w:t>
      </w:r>
      <w:r w:rsidR="004029FD">
        <w:t>SK a CZ</w:t>
      </w:r>
      <w:r w:rsidR="004029FD">
        <w:rPr>
          <w:rStyle w:val="Odkaznapoznmkupodiarou"/>
        </w:rPr>
        <w:footnoteReference w:id="11"/>
      </w:r>
      <w:r w:rsidR="004029FD">
        <w:t>“</w:t>
      </w:r>
      <w:r w:rsidR="002F33B4" w:rsidRPr="00CD0B00">
        <w:t>, ktor</w:t>
      </w:r>
      <w:r w:rsidR="004029FD">
        <w:t>ého</w:t>
      </w:r>
      <w:r w:rsidR="002F33B4" w:rsidRPr="00CD0B00">
        <w:t xml:space="preserve"> </w:t>
      </w:r>
      <w:proofErr w:type="spellStart"/>
      <w:r w:rsidR="002F33B4" w:rsidRPr="00CD0B00">
        <w:t>spolurealizátorom</w:t>
      </w:r>
      <w:proofErr w:type="spellEnd"/>
      <w:r w:rsidR="002F33B4" w:rsidRPr="00CD0B00">
        <w:t xml:space="preserve"> je SEPS</w:t>
      </w:r>
      <w:ins w:id="94" w:author="SEPS" w:date="2023-04-14T12:31:00Z">
        <w:r w:rsidR="00C54989">
          <w:rPr>
            <w:rStyle w:val="Odkaznapoznmkupodiarou"/>
          </w:rPr>
          <w:footnoteReference w:id="12"/>
        </w:r>
      </w:ins>
      <w:r w:rsidR="004029FD">
        <w:t>.</w:t>
      </w:r>
    </w:p>
    <w:p w14:paraId="6747E646" w14:textId="64AC30D7" w:rsidR="002F33B4" w:rsidRPr="00CD0B00" w:rsidRDefault="004A11FA" w:rsidP="004029FD">
      <w:pPr>
        <w:jc w:val="both"/>
      </w:pPr>
      <w:r>
        <w:t xml:space="preserve"> </w:t>
      </w:r>
    </w:p>
    <w:p w14:paraId="4C59E7AA" w14:textId="0AA8E84C" w:rsidR="002F33B4" w:rsidRPr="00CD0B00" w:rsidRDefault="00C6106F" w:rsidP="002F33B4">
      <w:pPr>
        <w:jc w:val="both"/>
      </w:pPr>
      <w:r>
        <w:t>V</w:t>
      </w:r>
      <w:r w:rsidR="002F33B4" w:rsidRPr="00CD0B00">
        <w:t xml:space="preserve"> rámci </w:t>
      </w:r>
      <w:r w:rsidR="004029FD">
        <w:t>spracovania</w:t>
      </w:r>
      <w:r>
        <w:t xml:space="preserve"> TYNDP 202</w:t>
      </w:r>
      <w:r w:rsidR="004029FD">
        <w:t>2</w:t>
      </w:r>
      <w:r>
        <w:t xml:space="preserve"> bolo</w:t>
      </w:r>
      <w:r w:rsidR="002F33B4" w:rsidRPr="00CD0B00">
        <w:t xml:space="preserve"> </w:t>
      </w:r>
      <w:r w:rsidR="004029FD">
        <w:t xml:space="preserve">v júli 2022 </w:t>
      </w:r>
      <w:r w:rsidR="002F33B4" w:rsidRPr="00CD0B00">
        <w:t>publik</w:t>
      </w:r>
      <w:r>
        <w:t>ovaných</w:t>
      </w:r>
      <w:r w:rsidR="002F33B4" w:rsidRPr="00CD0B00">
        <w:t xml:space="preserve"> </w:t>
      </w:r>
      <w:r w:rsidR="00845AA2">
        <w:t xml:space="preserve">na verejnú konzultáciu </w:t>
      </w:r>
      <w:r w:rsidR="002F33B4" w:rsidRPr="00CD0B00">
        <w:t>šesť Regionálnych investičných plánov (</w:t>
      </w:r>
      <w:proofErr w:type="spellStart"/>
      <w:r w:rsidR="002F33B4" w:rsidRPr="00CD0B00">
        <w:t>RgIP</w:t>
      </w:r>
      <w:proofErr w:type="spellEnd"/>
      <w:r w:rsidR="002F33B4" w:rsidRPr="00CD0B00">
        <w:t>)</w:t>
      </w:r>
      <w:r w:rsidR="004029FD">
        <w:rPr>
          <w:rStyle w:val="Odkaznapoznmkupodiarou"/>
        </w:rPr>
        <w:footnoteReference w:id="13"/>
      </w:r>
      <w:r>
        <w:t xml:space="preserve">, ktoré popisujú a analyzujú zmeny v elektrizačných sústavách </w:t>
      </w:r>
      <w:r w:rsidR="004029FD">
        <w:t xml:space="preserve">dotknutých regiónov </w:t>
      </w:r>
      <w:r>
        <w:t xml:space="preserve">v rozvojových horizontoch </w:t>
      </w:r>
      <w:r w:rsidR="007B765E">
        <w:t>v porovnaní so súčasnosťou</w:t>
      </w:r>
      <w:r w:rsidR="004029FD">
        <w:t>. N</w:t>
      </w:r>
      <w:r w:rsidR="007B765E">
        <w:t xml:space="preserve">ásledne </w:t>
      </w:r>
      <w:r w:rsidR="004029FD">
        <w:t xml:space="preserve">sú </w:t>
      </w:r>
      <w:r w:rsidR="007B765E" w:rsidRPr="00CD0B00">
        <w:t>identifikované úzke miesta</w:t>
      </w:r>
      <w:r w:rsidR="00DC1FF7">
        <w:t xml:space="preserve"> </w:t>
      </w:r>
      <w:r w:rsidR="007B765E" w:rsidRPr="00CD0B00">
        <w:t>a</w:t>
      </w:r>
      <w:r w:rsidR="00CD1CD9">
        <w:t> </w:t>
      </w:r>
      <w:proofErr w:type="spellStart"/>
      <w:r w:rsidR="00CD1CD9">
        <w:t>kV</w:t>
      </w:r>
      <w:r>
        <w:t>antifikujú</w:t>
      </w:r>
      <w:proofErr w:type="spellEnd"/>
      <w:r>
        <w:t xml:space="preserve"> </w:t>
      </w:r>
      <w:r w:rsidR="004029FD">
        <w:t xml:space="preserve">sa </w:t>
      </w:r>
      <w:r>
        <w:t xml:space="preserve">potreby dodatočných </w:t>
      </w:r>
      <w:r w:rsidR="007B765E" w:rsidRPr="00CD0B00">
        <w:t>potenciáln</w:t>
      </w:r>
      <w:r w:rsidR="007B765E">
        <w:t>ych</w:t>
      </w:r>
      <w:r w:rsidR="007B765E" w:rsidRPr="00CD0B00">
        <w:t xml:space="preserve"> investičn</w:t>
      </w:r>
      <w:r w:rsidR="007B765E">
        <w:t>ých</w:t>
      </w:r>
      <w:r w:rsidR="007B765E" w:rsidRPr="00CD0B00">
        <w:t xml:space="preserve"> opatren</w:t>
      </w:r>
      <w:r w:rsidR="007B765E">
        <w:t>í</w:t>
      </w:r>
      <w:r w:rsidR="007B765E" w:rsidRPr="00CD0B00">
        <w:t xml:space="preserve"> na ich odstránenie</w:t>
      </w:r>
      <w:r w:rsidR="007B765E">
        <w:t xml:space="preserve"> </w:t>
      </w:r>
      <w:r>
        <w:t>tak, aby bola zaistená bezpečnosť prevádzky prepojených sústav</w:t>
      </w:r>
      <w:r w:rsidR="002F33B4" w:rsidRPr="00CD0B00">
        <w:t xml:space="preserve">. </w:t>
      </w:r>
      <w:r>
        <w:t xml:space="preserve">Projekty </w:t>
      </w:r>
      <w:proofErr w:type="spellStart"/>
      <w:r>
        <w:t>Pan</w:t>
      </w:r>
      <w:proofErr w:type="spellEnd"/>
      <w:r>
        <w:t xml:space="preserve">-Európskeho významu (hlavne cezhraničné vedenia) sú ďalej v procese TYNDP hodnotené </w:t>
      </w:r>
      <w:proofErr w:type="spellStart"/>
      <w:r>
        <w:t>multi-kriteriálnou</w:t>
      </w:r>
      <w:proofErr w:type="spellEnd"/>
      <w:r>
        <w:t xml:space="preserve"> CBA analýzou</w:t>
      </w:r>
      <w:r w:rsidR="004029FD">
        <w:t>. P</w:t>
      </w:r>
      <w:r w:rsidR="002F33B4" w:rsidRPr="00CD0B00">
        <w:t xml:space="preserve">rojekty </w:t>
      </w:r>
      <w:r w:rsidR="00DC1FF7">
        <w:t>v </w:t>
      </w:r>
      <w:r w:rsidR="002F33B4" w:rsidRPr="00CD0B00">
        <w:t xml:space="preserve">jednotlivých </w:t>
      </w:r>
      <w:proofErr w:type="spellStart"/>
      <w:r w:rsidR="002F33B4" w:rsidRPr="00CD0B00">
        <w:t>RgIP</w:t>
      </w:r>
      <w:proofErr w:type="spellEnd"/>
      <w:r w:rsidR="004029FD">
        <w:t>,</w:t>
      </w:r>
      <w:r w:rsidR="002F33B4" w:rsidRPr="00CD0B00">
        <w:t xml:space="preserve"> identifikované ako projekty regionálneho a národného významu </w:t>
      </w:r>
      <w:r>
        <w:t>(vnútroštátne projekty)</w:t>
      </w:r>
      <w:r w:rsidR="004029FD">
        <w:t>,</w:t>
      </w:r>
      <w:r>
        <w:t xml:space="preserve"> </w:t>
      </w:r>
      <w:r w:rsidR="002F33B4" w:rsidRPr="00CD0B00">
        <w:t>zohrávajú</w:t>
      </w:r>
      <w:r w:rsidR="004029FD">
        <w:t xml:space="preserve"> – rovnako, ako</w:t>
      </w:r>
      <w:r>
        <w:t xml:space="preserve"> projekty </w:t>
      </w:r>
      <w:proofErr w:type="spellStart"/>
      <w:r>
        <w:t>Pan</w:t>
      </w:r>
      <w:proofErr w:type="spellEnd"/>
      <w:r>
        <w:t xml:space="preserve">-Európskeho významu </w:t>
      </w:r>
      <w:r w:rsidR="004029FD">
        <w:t xml:space="preserve">– </w:t>
      </w:r>
      <w:r>
        <w:t xml:space="preserve">veľmi </w:t>
      </w:r>
      <w:r w:rsidR="002F33B4" w:rsidRPr="00CD0B00">
        <w:t>dôležitú úlohu pri plánovaní rozvoja infraštruktúry PS v</w:t>
      </w:r>
      <w:r w:rsidR="00CD0B00">
        <w:t xml:space="preserve"> danom </w:t>
      </w:r>
      <w:r w:rsidR="002F33B4" w:rsidRPr="00CD0B00">
        <w:t>regióne</w:t>
      </w:r>
      <w:r w:rsidR="004029FD">
        <w:t>,</w:t>
      </w:r>
      <w:r w:rsidR="002F33B4" w:rsidRPr="00CD0B00">
        <w:t xml:space="preserve"> s</w:t>
      </w:r>
      <w:r w:rsidR="004029FD">
        <w:t> </w:t>
      </w:r>
      <w:r w:rsidR="002F33B4" w:rsidRPr="00CD0B00">
        <w:t>cieľom zaist</w:t>
      </w:r>
      <w:r w:rsidR="004029FD">
        <w:t xml:space="preserve">iť </w:t>
      </w:r>
      <w:r w:rsidR="002F33B4" w:rsidRPr="00CD0B00">
        <w:t>bezpečn</w:t>
      </w:r>
      <w:r w:rsidR="004029FD">
        <w:t>ú</w:t>
      </w:r>
      <w:r w:rsidR="002F33B4" w:rsidRPr="00CD0B00">
        <w:t xml:space="preserve"> prevádzk</w:t>
      </w:r>
      <w:r w:rsidR="004029FD">
        <w:t>u</w:t>
      </w:r>
      <w:r w:rsidR="002F33B4" w:rsidRPr="00CD0B00">
        <w:t xml:space="preserve"> prepojených PS</w:t>
      </w:r>
      <w:r>
        <w:t xml:space="preserve"> s tým rozdielom, že nie sú hodnotené v procese TYNDP </w:t>
      </w:r>
      <w:proofErr w:type="spellStart"/>
      <w:r>
        <w:t>multi-kriteriálnou</w:t>
      </w:r>
      <w:proofErr w:type="spellEnd"/>
      <w:r>
        <w:t xml:space="preserve"> CBA analýzou</w:t>
      </w:r>
      <w:r w:rsidR="002F33B4" w:rsidRPr="00CD0B00">
        <w:t>.</w:t>
      </w:r>
    </w:p>
    <w:p w14:paraId="682C9255" w14:textId="77777777" w:rsidR="00CD0B00" w:rsidRPr="00CD0B00" w:rsidRDefault="00CD0B00" w:rsidP="002F33B4">
      <w:pPr>
        <w:jc w:val="both"/>
      </w:pPr>
    </w:p>
    <w:p w14:paraId="56F5BD8D" w14:textId="23B6E7FA" w:rsidR="002F33B4" w:rsidRDefault="002F33B4" w:rsidP="002F33B4">
      <w:pPr>
        <w:jc w:val="both"/>
      </w:pPr>
      <w:r w:rsidRPr="00CD0B00">
        <w:t xml:space="preserve">V </w:t>
      </w:r>
      <w:proofErr w:type="spellStart"/>
      <w:r w:rsidRPr="00CD0B00">
        <w:t>RgIP</w:t>
      </w:r>
      <w:proofErr w:type="spellEnd"/>
      <w:r w:rsidRPr="00CD0B00">
        <w:t xml:space="preserve"> CCE 20</w:t>
      </w:r>
      <w:r w:rsidR="00CD0B00">
        <w:t>2</w:t>
      </w:r>
      <w:r w:rsidR="00DB239A">
        <w:t>2</w:t>
      </w:r>
      <w:r w:rsidRPr="00CD0B00">
        <w:t xml:space="preserve"> má SEPS</w:t>
      </w:r>
      <w:r w:rsidR="005A6175">
        <w:t xml:space="preserve"> zahrnuté</w:t>
      </w:r>
      <w:r w:rsidRPr="00CD0B00">
        <w:t xml:space="preserve"> investičné projekty</w:t>
      </w:r>
      <w:r w:rsidR="006F5954">
        <w:t>, týkajúce sa</w:t>
      </w:r>
      <w:r w:rsidRPr="00CD0B00">
        <w:t>:</w:t>
      </w:r>
    </w:p>
    <w:p w14:paraId="2C75A470" w14:textId="4514648C" w:rsidR="002F33B4" w:rsidRPr="00CD0B00" w:rsidRDefault="002F33B4">
      <w:pPr>
        <w:pStyle w:val="Odrkagulika"/>
        <w:ind w:left="426" w:hanging="284"/>
      </w:pPr>
      <w:r w:rsidRPr="00CD0B00">
        <w:t>súbor</w:t>
      </w:r>
      <w:r w:rsidR="006F5954">
        <w:t>u</w:t>
      </w:r>
      <w:r w:rsidRPr="00CD0B00">
        <w:t xml:space="preserve"> stavieb Senica,</w:t>
      </w:r>
    </w:p>
    <w:p w14:paraId="38322AD7" w14:textId="4E1AAD0C" w:rsidR="002F33B4" w:rsidRPr="00CD0B00" w:rsidRDefault="002F33B4">
      <w:pPr>
        <w:pStyle w:val="Odrkagulika"/>
        <w:ind w:left="426" w:hanging="284"/>
      </w:pPr>
      <w:r w:rsidRPr="00CD0B00">
        <w:t>súbor</w:t>
      </w:r>
      <w:r w:rsidR="006F5954">
        <w:t>u</w:t>
      </w:r>
      <w:r w:rsidRPr="00CD0B00">
        <w:t xml:space="preserve"> stavieb Bystričany,</w:t>
      </w:r>
    </w:p>
    <w:p w14:paraId="77A23EE3" w14:textId="19B232BD" w:rsidR="002F33B4" w:rsidRPr="00CD0B00" w:rsidRDefault="002F33B4">
      <w:pPr>
        <w:pStyle w:val="Odrkagulika"/>
        <w:ind w:left="426" w:hanging="284"/>
      </w:pPr>
      <w:r w:rsidRPr="00CD0B00">
        <w:t>v</w:t>
      </w:r>
      <w:r w:rsidR="006F5954">
        <w:t>ýstavby v</w:t>
      </w:r>
      <w:r w:rsidRPr="00CD0B00">
        <w:t>edeni</w:t>
      </w:r>
      <w:r w:rsidR="006F5954">
        <w:t>a</w:t>
      </w:r>
      <w:r w:rsidRPr="00CD0B00">
        <w:t xml:space="preserve"> 2x400</w:t>
      </w:r>
      <w:r w:rsidR="00CD1CD9">
        <w:t> kV</w:t>
      </w:r>
      <w:r w:rsidRPr="00CD0B00">
        <w:t xml:space="preserve"> Križovany – Horná Ždaňa (so zaslučkovaním jedného poťahu do</w:t>
      </w:r>
      <w:r w:rsidR="00A849C2">
        <w:t> </w:t>
      </w:r>
      <w:r w:rsidRPr="00CD0B00">
        <w:t>novej R400</w:t>
      </w:r>
      <w:r w:rsidR="00CD1CD9">
        <w:t> kV</w:t>
      </w:r>
      <w:r w:rsidRPr="00CD0B00">
        <w:t xml:space="preserve"> Bystričany),</w:t>
      </w:r>
    </w:p>
    <w:p w14:paraId="428658F1" w14:textId="1A0F5C1F" w:rsidR="00DB239A" w:rsidRDefault="00CD0B00">
      <w:pPr>
        <w:pStyle w:val="Odrkagulika"/>
        <w:ind w:left="426" w:hanging="284"/>
      </w:pPr>
      <w:r>
        <w:t>nov</w:t>
      </w:r>
      <w:r w:rsidR="006F5954">
        <w:t>ej</w:t>
      </w:r>
      <w:r>
        <w:t xml:space="preserve"> </w:t>
      </w:r>
      <w:proofErr w:type="spellStart"/>
      <w:r>
        <w:t>ESt</w:t>
      </w:r>
      <w:proofErr w:type="spellEnd"/>
      <w:r>
        <w:t xml:space="preserve"> </w:t>
      </w:r>
      <w:r w:rsidR="006F5954">
        <w:t xml:space="preserve">Ladce s transformáciou </w:t>
      </w:r>
      <w:r>
        <w:t>400/110</w:t>
      </w:r>
      <w:r w:rsidR="00CD1CD9">
        <w:t> kV</w:t>
      </w:r>
      <w:r w:rsidR="00DB239A">
        <w:t>,</w:t>
      </w:r>
    </w:p>
    <w:p w14:paraId="59E76E3F" w14:textId="7046A0BB" w:rsidR="00DB239A" w:rsidRDefault="00DB239A">
      <w:pPr>
        <w:pStyle w:val="Odrkagulika"/>
        <w:ind w:left="426" w:hanging="284"/>
      </w:pPr>
      <w:r>
        <w:t>zaslučkovan</w:t>
      </w:r>
      <w:r w:rsidR="006F5954">
        <w:t>ím</w:t>
      </w:r>
      <w:r>
        <w:t xml:space="preserve"> vedenia V492 do </w:t>
      </w:r>
      <w:proofErr w:type="spellStart"/>
      <w:r>
        <w:t>ESt</w:t>
      </w:r>
      <w:proofErr w:type="spellEnd"/>
      <w:r>
        <w:t xml:space="preserve"> Levice</w:t>
      </w:r>
      <w:r w:rsidR="006F5954">
        <w:t xml:space="preserve"> a</w:t>
      </w:r>
    </w:p>
    <w:p w14:paraId="279CC072" w14:textId="260F9C2E" w:rsidR="00CD0B00" w:rsidRPr="00CD0B00" w:rsidRDefault="00DB239A">
      <w:pPr>
        <w:pStyle w:val="Odrkagulika"/>
        <w:ind w:left="426" w:hanging="284"/>
      </w:pPr>
      <w:r>
        <w:t>výmen</w:t>
      </w:r>
      <w:r w:rsidR="006F5954">
        <w:t>ou</w:t>
      </w:r>
      <w:r>
        <w:t xml:space="preserve"> transformátora T401 v </w:t>
      </w:r>
      <w:proofErr w:type="spellStart"/>
      <w:r>
        <w:t>ESt</w:t>
      </w:r>
      <w:proofErr w:type="spellEnd"/>
      <w:r>
        <w:t xml:space="preserve"> Varín</w:t>
      </w:r>
      <w:r w:rsidR="000946EF">
        <w:t>.</w:t>
      </w:r>
    </w:p>
    <w:p w14:paraId="16080D12" w14:textId="698C8B80" w:rsidR="000F22E7" w:rsidRPr="00C67C64" w:rsidRDefault="00A96EDD">
      <w:pPr>
        <w:pStyle w:val="Nadpis2"/>
      </w:pPr>
      <w:r w:rsidRPr="00C67C64">
        <w:t xml:space="preserve"> </w:t>
      </w:r>
      <w:bookmarkStart w:id="96" w:name="_Toc129942100"/>
      <w:r w:rsidR="00D72EE2" w:rsidRPr="00C67C64">
        <w:t xml:space="preserve">Investičný </w:t>
      </w:r>
      <w:r w:rsidR="0079246C" w:rsidRPr="00C67C64">
        <w:t xml:space="preserve">plán </w:t>
      </w:r>
      <w:r w:rsidR="00D72EE2" w:rsidRPr="00C67C64">
        <w:t>SEPS</w:t>
      </w:r>
      <w:bookmarkEnd w:id="96"/>
    </w:p>
    <w:p w14:paraId="6B334841" w14:textId="615D7635" w:rsidR="002C215B" w:rsidRPr="001E2F2C" w:rsidRDefault="002C215B" w:rsidP="002C215B">
      <w:pPr>
        <w:pStyle w:val="normal1"/>
        <w:ind w:firstLine="0"/>
      </w:pPr>
      <w:r w:rsidRPr="00AE456F">
        <w:t>SEPS plánuje prostredníctvom investičných projektov</w:t>
      </w:r>
      <w:r w:rsidR="008B6E38">
        <w:t>,</w:t>
      </w:r>
      <w:r w:rsidRPr="00AE456F">
        <w:t xml:space="preserve"> uvedených v</w:t>
      </w:r>
      <w:r w:rsidR="008B6E38">
        <w:t xml:space="preserve"> tomto </w:t>
      </w:r>
      <w:r w:rsidRPr="00AE456F">
        <w:t xml:space="preserve">desaťročnom investičnom pláne, preinvestovať </w:t>
      </w:r>
      <w:r>
        <w:t>v rokoch 202</w:t>
      </w:r>
      <w:r w:rsidR="008F186C">
        <w:t>4</w:t>
      </w:r>
      <w:r>
        <w:t xml:space="preserve"> až 2033 sumu </w:t>
      </w:r>
      <w:r w:rsidRPr="00AE456F">
        <w:t xml:space="preserve">približne </w:t>
      </w:r>
      <w:r w:rsidR="006633DE">
        <w:t>67</w:t>
      </w:r>
      <w:r w:rsidR="006633DE" w:rsidRPr="006633DE">
        <w:t>1</w:t>
      </w:r>
      <w:r w:rsidRPr="006633DE">
        <w:t>,</w:t>
      </w:r>
      <w:r w:rsidR="006633DE" w:rsidRPr="006633DE">
        <w:t>1</w:t>
      </w:r>
      <w:r w:rsidRPr="00AE456F">
        <w:t xml:space="preserve"> mil. EUR, čo predstavuje ročnú priemernú investičnú náročnosť vo výške cca </w:t>
      </w:r>
      <w:r w:rsidR="006633DE" w:rsidRPr="006633DE">
        <w:t>67</w:t>
      </w:r>
      <w:r w:rsidRPr="006633DE">
        <w:t>,</w:t>
      </w:r>
      <w:r w:rsidR="006633DE" w:rsidRPr="006633DE">
        <w:t>1</w:t>
      </w:r>
      <w:r w:rsidRPr="00AE456F">
        <w:t> mil. EU</w:t>
      </w:r>
      <w:r w:rsidRPr="00E6624E">
        <w:t>R na zabezpečenie nevyhnutného zvyšovania existujúcich kapacít a nevyhnutnej modernizácie hlavných častí prenosovej sústavy. Rozloženie investícií SEPS v desaťročnom investičnom pláne do jednotlivých kategórií je znázornené v nasledujúcom grafe.</w:t>
      </w:r>
    </w:p>
    <w:p w14:paraId="2967D4A9" w14:textId="41AE9B42" w:rsidR="002C215B" w:rsidRPr="00DE29BC" w:rsidRDefault="006633DE" w:rsidP="002C215B">
      <w:pPr>
        <w:jc w:val="center"/>
        <w:rPr>
          <w:lang w:eastAsia="sk-SK"/>
        </w:rPr>
      </w:pPr>
      <w:r>
        <w:rPr>
          <w:noProof/>
          <w:lang w:eastAsia="sk-SK"/>
        </w:rPr>
        <w:lastRenderedPageBreak/>
        <w:drawing>
          <wp:inline distT="0" distB="0" distL="0" distR="0" wp14:anchorId="20775017" wp14:editId="50B33034">
            <wp:extent cx="5152252" cy="346710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68251" cy="3477866"/>
                    </a:xfrm>
                    <a:prstGeom prst="rect">
                      <a:avLst/>
                    </a:prstGeom>
                    <a:noFill/>
                  </pic:spPr>
                </pic:pic>
              </a:graphicData>
            </a:graphic>
          </wp:inline>
        </w:drawing>
      </w:r>
    </w:p>
    <w:p w14:paraId="0F56125E" w14:textId="350CCA68" w:rsidR="002C215B" w:rsidRDefault="002C215B" w:rsidP="002C215B">
      <w:pPr>
        <w:jc w:val="both"/>
      </w:pPr>
      <w:r>
        <w:t>Konkrétne i</w:t>
      </w:r>
      <w:r w:rsidRPr="001E2F2C">
        <w:t xml:space="preserve">nvestičné projekty </w:t>
      </w:r>
      <w:r>
        <w:t xml:space="preserve">na obdobie </w:t>
      </w:r>
      <w:r w:rsidR="008B6E38">
        <w:t xml:space="preserve">rokov </w:t>
      </w:r>
      <w:r>
        <w:t>202</w:t>
      </w:r>
      <w:r w:rsidR="008F186C">
        <w:t>3</w:t>
      </w:r>
      <w:r>
        <w:t xml:space="preserve"> až 203</w:t>
      </w:r>
      <w:r w:rsidR="008F186C">
        <w:t>3</w:t>
      </w:r>
      <w:r>
        <w:t xml:space="preserve"> </w:t>
      </w:r>
      <w:r w:rsidRPr="001E2F2C">
        <w:t>sú zdokumentované v nasledujúcej tabuľke.</w:t>
      </w:r>
      <w:r>
        <w:t xml:space="preserve"> Začiatok a koniec investičného projektu predstavuje </w:t>
      </w:r>
      <w:r w:rsidR="008B6E38">
        <w:t xml:space="preserve">predpokladaný </w:t>
      </w:r>
      <w:r>
        <w:t xml:space="preserve">začiatok a koniec čerpania investičných nákladov, nie začiatok a koniec </w:t>
      </w:r>
      <w:r w:rsidR="008B6E38">
        <w:t xml:space="preserve">ich </w:t>
      </w:r>
      <w:r>
        <w:t>realizácie.</w:t>
      </w:r>
    </w:p>
    <w:p w14:paraId="5C8388A3" w14:textId="29EC9078" w:rsidR="002C215B" w:rsidRDefault="002C215B" w:rsidP="00D4761D">
      <w:pPr>
        <w:rPr>
          <w:highlight w:val="yellow"/>
        </w:rPr>
      </w:pPr>
    </w:p>
    <w:p w14:paraId="736F0F7A" w14:textId="383E6279" w:rsidR="008F186C" w:rsidRPr="008F186C" w:rsidRDefault="008F186C" w:rsidP="00D4761D">
      <w:r w:rsidRPr="008F186C">
        <w:rPr>
          <w:noProof/>
        </w:rPr>
        <w:drawing>
          <wp:inline distT="0" distB="0" distL="0" distR="0" wp14:anchorId="754D27AD" wp14:editId="52585F9D">
            <wp:extent cx="5760720" cy="3329305"/>
            <wp:effectExtent l="0" t="0" r="0" b="444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329305"/>
                    </a:xfrm>
                    <a:prstGeom prst="rect">
                      <a:avLst/>
                    </a:prstGeom>
                    <a:noFill/>
                    <a:ln>
                      <a:noFill/>
                    </a:ln>
                  </pic:spPr>
                </pic:pic>
              </a:graphicData>
            </a:graphic>
          </wp:inline>
        </w:drawing>
      </w:r>
    </w:p>
    <w:p w14:paraId="68F5B222" w14:textId="2358E35A" w:rsidR="008F186C" w:rsidRDefault="008F186C" w:rsidP="00D4761D"/>
    <w:p w14:paraId="06475178" w14:textId="695F9AD4" w:rsidR="00DC56D7" w:rsidRPr="008F186C" w:rsidRDefault="008F186C" w:rsidP="00D4761D">
      <w:r w:rsidRPr="008F186C">
        <w:rPr>
          <w:noProof/>
        </w:rPr>
        <w:lastRenderedPageBreak/>
        <w:drawing>
          <wp:inline distT="0" distB="0" distL="0" distR="0" wp14:anchorId="7A574B07" wp14:editId="32290798">
            <wp:extent cx="5760720" cy="38354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83540"/>
                    </a:xfrm>
                    <a:prstGeom prst="rect">
                      <a:avLst/>
                    </a:prstGeom>
                    <a:noFill/>
                    <a:ln>
                      <a:noFill/>
                    </a:ln>
                  </pic:spPr>
                </pic:pic>
              </a:graphicData>
            </a:graphic>
          </wp:inline>
        </w:drawing>
      </w:r>
      <w:r w:rsidRPr="008F186C">
        <w:rPr>
          <w:noProof/>
        </w:rPr>
        <w:drawing>
          <wp:inline distT="0" distB="0" distL="0" distR="0" wp14:anchorId="694BB71D" wp14:editId="4C0A0C64">
            <wp:extent cx="5760720" cy="5934710"/>
            <wp:effectExtent l="0" t="0" r="0" b="889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5934710"/>
                    </a:xfrm>
                    <a:prstGeom prst="rect">
                      <a:avLst/>
                    </a:prstGeom>
                    <a:noFill/>
                    <a:ln>
                      <a:noFill/>
                    </a:ln>
                  </pic:spPr>
                </pic:pic>
              </a:graphicData>
            </a:graphic>
          </wp:inline>
        </w:drawing>
      </w:r>
      <w:r w:rsidR="00DC56D7" w:rsidRPr="00DC56D7">
        <w:rPr>
          <w:noProof/>
        </w:rPr>
        <w:drawing>
          <wp:inline distT="0" distB="0" distL="0" distR="0" wp14:anchorId="1B18F622" wp14:editId="126472D5">
            <wp:extent cx="5760720" cy="1179830"/>
            <wp:effectExtent l="0" t="0" r="0" b="127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1179830"/>
                    </a:xfrm>
                    <a:prstGeom prst="rect">
                      <a:avLst/>
                    </a:prstGeom>
                    <a:noFill/>
                    <a:ln>
                      <a:noFill/>
                    </a:ln>
                  </pic:spPr>
                </pic:pic>
              </a:graphicData>
            </a:graphic>
          </wp:inline>
        </w:drawing>
      </w:r>
    </w:p>
    <w:p w14:paraId="53E32D56" w14:textId="7715DEDC" w:rsidR="00DC56D7" w:rsidRDefault="00DC56D7" w:rsidP="00D4761D"/>
    <w:p w14:paraId="1D1383FA" w14:textId="6CFBCF3D" w:rsidR="00DC56D7" w:rsidRDefault="00DC56D7" w:rsidP="00D4761D"/>
    <w:p w14:paraId="134A4B74" w14:textId="243D5106" w:rsidR="00DC56D7" w:rsidRDefault="00DC56D7" w:rsidP="00D4761D"/>
    <w:p w14:paraId="5F5A0947" w14:textId="1C22C82E" w:rsidR="00DC56D7" w:rsidRDefault="00DC56D7" w:rsidP="00D4761D"/>
    <w:p w14:paraId="7D6648F3" w14:textId="580993FA" w:rsidR="00DC56D7" w:rsidRDefault="00DC56D7" w:rsidP="00D4761D"/>
    <w:p w14:paraId="027EC7D9" w14:textId="54C58422" w:rsidR="00DC56D7" w:rsidRDefault="00DC56D7" w:rsidP="00D4761D"/>
    <w:p w14:paraId="386ADDF4" w14:textId="76D19CB3" w:rsidR="00DC56D7" w:rsidRDefault="00DC56D7" w:rsidP="00D4761D"/>
    <w:p w14:paraId="34AE7757" w14:textId="3D529121" w:rsidR="00DC56D7" w:rsidRDefault="00DC56D7" w:rsidP="00D4761D">
      <w:r w:rsidRPr="008F186C">
        <w:rPr>
          <w:noProof/>
        </w:rPr>
        <w:lastRenderedPageBreak/>
        <w:drawing>
          <wp:inline distT="0" distB="0" distL="0" distR="0" wp14:anchorId="0F8844D7" wp14:editId="1E7C669B">
            <wp:extent cx="5760720" cy="38354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83540"/>
                    </a:xfrm>
                    <a:prstGeom prst="rect">
                      <a:avLst/>
                    </a:prstGeom>
                    <a:noFill/>
                    <a:ln>
                      <a:noFill/>
                    </a:ln>
                  </pic:spPr>
                </pic:pic>
              </a:graphicData>
            </a:graphic>
          </wp:inline>
        </w:drawing>
      </w:r>
      <w:r w:rsidRPr="00DC56D7">
        <w:rPr>
          <w:noProof/>
        </w:rPr>
        <w:drawing>
          <wp:inline distT="0" distB="0" distL="0" distR="0" wp14:anchorId="06193EFF" wp14:editId="42EC1CB3">
            <wp:extent cx="5760720" cy="7360285"/>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7360285"/>
                    </a:xfrm>
                    <a:prstGeom prst="rect">
                      <a:avLst/>
                    </a:prstGeom>
                    <a:noFill/>
                    <a:ln>
                      <a:noFill/>
                    </a:ln>
                  </pic:spPr>
                </pic:pic>
              </a:graphicData>
            </a:graphic>
          </wp:inline>
        </w:drawing>
      </w:r>
    </w:p>
    <w:p w14:paraId="3C1F8ED7" w14:textId="239676BB" w:rsidR="00DC56D7" w:rsidRDefault="00DC56D7" w:rsidP="00D4761D"/>
    <w:tbl>
      <w:tblPr>
        <w:tblW w:w="6506" w:type="dxa"/>
        <w:tblInd w:w="15" w:type="dxa"/>
        <w:tblLayout w:type="fixed"/>
        <w:tblCellMar>
          <w:left w:w="70" w:type="dxa"/>
          <w:right w:w="70" w:type="dxa"/>
        </w:tblCellMar>
        <w:tblLook w:val="04A0" w:firstRow="1" w:lastRow="0" w:firstColumn="1" w:lastColumn="0" w:noHBand="0" w:noVBand="1"/>
      </w:tblPr>
      <w:tblGrid>
        <w:gridCol w:w="866"/>
        <w:gridCol w:w="5640"/>
      </w:tblGrid>
      <w:tr w:rsidR="00DC56D7" w:rsidRPr="001E2F2C" w14:paraId="66E5776C" w14:textId="77777777" w:rsidTr="00DC56D7">
        <w:trPr>
          <w:trHeight w:val="228"/>
        </w:trPr>
        <w:tc>
          <w:tcPr>
            <w:tcW w:w="6506" w:type="dxa"/>
            <w:gridSpan w:val="2"/>
            <w:shd w:val="clear" w:color="auto" w:fill="auto"/>
            <w:noWrap/>
            <w:vAlign w:val="center"/>
          </w:tcPr>
          <w:p w14:paraId="771B219D" w14:textId="77777777" w:rsidR="00DC56D7" w:rsidRPr="001E2F2C" w:rsidRDefault="00DC56D7" w:rsidP="003278A5">
            <w:pPr>
              <w:rPr>
                <w:rFonts w:cs="Arial"/>
                <w:sz w:val="16"/>
                <w:szCs w:val="16"/>
                <w:u w:val="single"/>
              </w:rPr>
            </w:pPr>
            <w:r w:rsidRPr="001E2F2C">
              <w:rPr>
                <w:rFonts w:cs="Arial"/>
                <w:sz w:val="16"/>
                <w:szCs w:val="16"/>
                <w:u w:val="single"/>
              </w:rPr>
              <w:t>Investície:</w:t>
            </w:r>
          </w:p>
        </w:tc>
      </w:tr>
      <w:tr w:rsidR="00DC56D7" w:rsidRPr="001E2F2C" w14:paraId="4E45E61E" w14:textId="77777777" w:rsidTr="00DC56D7">
        <w:trPr>
          <w:trHeight w:val="228"/>
        </w:trPr>
        <w:tc>
          <w:tcPr>
            <w:tcW w:w="866" w:type="dxa"/>
            <w:shd w:val="clear" w:color="auto" w:fill="0070C0"/>
            <w:noWrap/>
            <w:vAlign w:val="center"/>
            <w:hideMark/>
          </w:tcPr>
          <w:p w14:paraId="0C235FF3" w14:textId="77777777" w:rsidR="00DC56D7" w:rsidRPr="005812CE" w:rsidRDefault="00DC56D7" w:rsidP="003278A5">
            <w:pPr>
              <w:rPr>
                <w:rFonts w:cs="Arial"/>
                <w:color w:val="33CCCC"/>
                <w:sz w:val="16"/>
                <w:szCs w:val="16"/>
              </w:rPr>
            </w:pPr>
            <w:r w:rsidRPr="005812CE">
              <w:rPr>
                <w:rFonts w:cs="Arial"/>
                <w:color w:val="33CCCC"/>
                <w:sz w:val="16"/>
                <w:szCs w:val="16"/>
              </w:rPr>
              <w:t> </w:t>
            </w:r>
          </w:p>
        </w:tc>
        <w:tc>
          <w:tcPr>
            <w:tcW w:w="5640" w:type="dxa"/>
            <w:shd w:val="clear" w:color="auto" w:fill="auto"/>
            <w:noWrap/>
            <w:vAlign w:val="center"/>
            <w:hideMark/>
          </w:tcPr>
          <w:p w14:paraId="4424AE77" w14:textId="77777777" w:rsidR="00DC56D7" w:rsidRPr="001E2F2C" w:rsidRDefault="00DC56D7" w:rsidP="003278A5">
            <w:pPr>
              <w:rPr>
                <w:rFonts w:cs="Arial"/>
                <w:sz w:val="16"/>
                <w:szCs w:val="16"/>
              </w:rPr>
            </w:pPr>
            <w:r w:rsidRPr="001E2F2C">
              <w:rPr>
                <w:rFonts w:cs="Arial"/>
                <w:sz w:val="16"/>
                <w:szCs w:val="16"/>
              </w:rPr>
              <w:t>investície, ktoré sa budú musieť realizovať v nasledujúcich troch rokoch</w:t>
            </w:r>
          </w:p>
        </w:tc>
      </w:tr>
      <w:tr w:rsidR="00DC56D7" w:rsidRPr="001E2F2C" w14:paraId="4C8327CA" w14:textId="77777777" w:rsidTr="00DC56D7">
        <w:trPr>
          <w:trHeight w:val="84"/>
        </w:trPr>
        <w:tc>
          <w:tcPr>
            <w:tcW w:w="866" w:type="dxa"/>
            <w:shd w:val="clear" w:color="auto" w:fill="auto"/>
            <w:noWrap/>
            <w:vAlign w:val="center"/>
            <w:hideMark/>
          </w:tcPr>
          <w:p w14:paraId="6A99F366" w14:textId="77777777" w:rsidR="00DC56D7" w:rsidRPr="001E2F2C" w:rsidRDefault="00DC56D7" w:rsidP="003278A5">
            <w:pPr>
              <w:rPr>
                <w:rFonts w:cs="Arial"/>
                <w:sz w:val="10"/>
                <w:szCs w:val="10"/>
              </w:rPr>
            </w:pPr>
          </w:p>
        </w:tc>
        <w:tc>
          <w:tcPr>
            <w:tcW w:w="5640" w:type="dxa"/>
            <w:shd w:val="clear" w:color="auto" w:fill="auto"/>
            <w:noWrap/>
            <w:vAlign w:val="center"/>
            <w:hideMark/>
          </w:tcPr>
          <w:p w14:paraId="2F1B7C7A" w14:textId="77777777" w:rsidR="00DC56D7" w:rsidRPr="001E2F2C" w:rsidRDefault="00DC56D7" w:rsidP="003278A5">
            <w:pPr>
              <w:rPr>
                <w:rFonts w:cs="Arial"/>
                <w:b/>
                <w:bCs/>
                <w:sz w:val="10"/>
                <w:szCs w:val="10"/>
              </w:rPr>
            </w:pPr>
          </w:p>
        </w:tc>
      </w:tr>
      <w:tr w:rsidR="00DC56D7" w:rsidRPr="001E2F2C" w14:paraId="3041892B" w14:textId="77777777" w:rsidTr="00DC56D7">
        <w:trPr>
          <w:trHeight w:val="228"/>
        </w:trPr>
        <w:tc>
          <w:tcPr>
            <w:tcW w:w="866" w:type="dxa"/>
            <w:shd w:val="clear" w:color="auto" w:fill="92D050"/>
            <w:noWrap/>
            <w:vAlign w:val="center"/>
            <w:hideMark/>
          </w:tcPr>
          <w:p w14:paraId="5E9A578F" w14:textId="77777777" w:rsidR="00DC56D7" w:rsidRPr="001E2F2C" w:rsidRDefault="00DC56D7" w:rsidP="003278A5">
            <w:pPr>
              <w:rPr>
                <w:rFonts w:cs="Arial"/>
                <w:sz w:val="16"/>
                <w:szCs w:val="16"/>
              </w:rPr>
            </w:pPr>
            <w:r w:rsidRPr="001E2F2C">
              <w:rPr>
                <w:rFonts w:cs="Arial"/>
                <w:sz w:val="16"/>
                <w:szCs w:val="16"/>
              </w:rPr>
              <w:t> </w:t>
            </w:r>
          </w:p>
        </w:tc>
        <w:tc>
          <w:tcPr>
            <w:tcW w:w="5640" w:type="dxa"/>
            <w:shd w:val="clear" w:color="auto" w:fill="auto"/>
            <w:noWrap/>
            <w:vAlign w:val="center"/>
            <w:hideMark/>
          </w:tcPr>
          <w:p w14:paraId="621DE75B" w14:textId="77777777" w:rsidR="00DC56D7" w:rsidRPr="001E2F2C" w:rsidRDefault="00DC56D7" w:rsidP="003278A5">
            <w:pPr>
              <w:rPr>
                <w:rFonts w:cs="Arial"/>
                <w:sz w:val="16"/>
                <w:szCs w:val="16"/>
              </w:rPr>
            </w:pPr>
            <w:r w:rsidRPr="001E2F2C">
              <w:rPr>
                <w:rFonts w:cs="Arial"/>
                <w:sz w:val="16"/>
                <w:szCs w:val="16"/>
              </w:rPr>
              <w:t>investície, o ktorých prevádzkovateľ prenosovej sústavy už rozhodol</w:t>
            </w:r>
          </w:p>
        </w:tc>
      </w:tr>
      <w:tr w:rsidR="00DC56D7" w:rsidRPr="001E2F2C" w14:paraId="038D0D20" w14:textId="77777777" w:rsidTr="00DC56D7">
        <w:trPr>
          <w:trHeight w:val="84"/>
        </w:trPr>
        <w:tc>
          <w:tcPr>
            <w:tcW w:w="866" w:type="dxa"/>
            <w:shd w:val="clear" w:color="auto" w:fill="auto"/>
            <w:noWrap/>
            <w:vAlign w:val="center"/>
            <w:hideMark/>
          </w:tcPr>
          <w:p w14:paraId="5D37FACE" w14:textId="77777777" w:rsidR="00DC56D7" w:rsidRPr="001E2F2C" w:rsidRDefault="00DC56D7" w:rsidP="003278A5">
            <w:pPr>
              <w:rPr>
                <w:rFonts w:cs="Arial"/>
                <w:sz w:val="10"/>
                <w:szCs w:val="10"/>
              </w:rPr>
            </w:pPr>
          </w:p>
        </w:tc>
        <w:tc>
          <w:tcPr>
            <w:tcW w:w="5640" w:type="dxa"/>
            <w:shd w:val="clear" w:color="auto" w:fill="auto"/>
            <w:noWrap/>
            <w:vAlign w:val="center"/>
            <w:hideMark/>
          </w:tcPr>
          <w:p w14:paraId="479D95EA" w14:textId="77777777" w:rsidR="00DC56D7" w:rsidRPr="001E2F2C" w:rsidRDefault="00DC56D7" w:rsidP="003278A5">
            <w:pPr>
              <w:rPr>
                <w:rFonts w:cs="Arial"/>
                <w:sz w:val="10"/>
                <w:szCs w:val="10"/>
              </w:rPr>
            </w:pPr>
          </w:p>
        </w:tc>
      </w:tr>
      <w:tr w:rsidR="00DC56D7" w:rsidRPr="001E2F2C" w14:paraId="411C5249" w14:textId="77777777" w:rsidTr="00DC56D7">
        <w:trPr>
          <w:trHeight w:val="228"/>
        </w:trPr>
        <w:tc>
          <w:tcPr>
            <w:tcW w:w="866" w:type="dxa"/>
            <w:shd w:val="clear" w:color="auto" w:fill="FFC000"/>
            <w:noWrap/>
            <w:vAlign w:val="center"/>
            <w:hideMark/>
          </w:tcPr>
          <w:p w14:paraId="553D334E" w14:textId="77777777" w:rsidR="00DC56D7" w:rsidRPr="00DC56D7" w:rsidRDefault="00DC56D7" w:rsidP="003278A5">
            <w:pPr>
              <w:rPr>
                <w:rFonts w:cs="Arial"/>
                <w:color w:val="FFC000"/>
                <w:sz w:val="16"/>
                <w:szCs w:val="16"/>
              </w:rPr>
            </w:pPr>
            <w:r w:rsidRPr="00DC56D7">
              <w:rPr>
                <w:rFonts w:cs="Arial"/>
                <w:color w:val="FFC000"/>
                <w:sz w:val="16"/>
                <w:szCs w:val="16"/>
              </w:rPr>
              <w:t> </w:t>
            </w:r>
          </w:p>
        </w:tc>
        <w:tc>
          <w:tcPr>
            <w:tcW w:w="5640" w:type="dxa"/>
            <w:shd w:val="clear" w:color="auto" w:fill="auto"/>
            <w:noWrap/>
            <w:vAlign w:val="center"/>
            <w:hideMark/>
          </w:tcPr>
          <w:p w14:paraId="27E61765" w14:textId="77777777" w:rsidR="00DC56D7" w:rsidRPr="001E2F2C" w:rsidRDefault="00DC56D7" w:rsidP="003278A5">
            <w:pPr>
              <w:rPr>
                <w:rFonts w:cs="Arial"/>
                <w:sz w:val="16"/>
                <w:szCs w:val="16"/>
              </w:rPr>
            </w:pPr>
            <w:r w:rsidRPr="001E2F2C">
              <w:rPr>
                <w:rFonts w:cs="Arial"/>
                <w:sz w:val="16"/>
                <w:szCs w:val="16"/>
              </w:rPr>
              <w:t>ostatné investície do modernizácie prenosovej sústavy</w:t>
            </w:r>
          </w:p>
        </w:tc>
      </w:tr>
    </w:tbl>
    <w:p w14:paraId="51630A39" w14:textId="77777777" w:rsidR="00DC56D7" w:rsidRPr="001E2F2C" w:rsidRDefault="00DC56D7" w:rsidP="00DC56D7">
      <w:pPr>
        <w:spacing w:before="120" w:after="120"/>
        <w:rPr>
          <w:rFonts w:cs="Arial"/>
          <w:b/>
        </w:rPr>
      </w:pPr>
      <w:r w:rsidRPr="001E2F2C">
        <w:rPr>
          <w:rFonts w:cs="Arial"/>
          <w:b/>
        </w:rPr>
        <w:t>Poznámky:</w:t>
      </w:r>
    </w:p>
    <w:p w14:paraId="5F8C1FA5" w14:textId="77777777" w:rsidR="00DC56D7" w:rsidRDefault="00DC56D7" w:rsidP="00DC56D7">
      <w:pPr>
        <w:pStyle w:val="Odsekzoznamu"/>
        <w:numPr>
          <w:ilvl w:val="0"/>
          <w:numId w:val="25"/>
        </w:numPr>
        <w:spacing w:after="120"/>
        <w:contextualSpacing w:val="0"/>
        <w:jc w:val="both"/>
        <w:rPr>
          <w:rFonts w:cs="Arial"/>
        </w:rPr>
      </w:pPr>
      <w:r w:rsidRPr="001E2F2C">
        <w:rPr>
          <w:rFonts w:cs="Arial"/>
        </w:rPr>
        <w:lastRenderedPageBreak/>
        <w:t>Uvedené investičné náklady sú stanovené kvalifikovaným odhadom pracovníkov SEPS pri uvažovaní cenovej úrovne v čase zaradenia investícií do investičného plánu, bez uvažovania vplyvu inflácie a prípadnej zmeny technického riešenia v čase realizácie investícií. Pri ďalšom spracovaní DPRPS budú investičné náklady aktualizované.</w:t>
      </w:r>
    </w:p>
    <w:p w14:paraId="1DA6EF36" w14:textId="54EC946D" w:rsidR="00DC56D7" w:rsidRPr="00DE29BC" w:rsidRDefault="00DC56D7" w:rsidP="00DC56D7">
      <w:pPr>
        <w:pStyle w:val="Odsekzoznamu"/>
        <w:numPr>
          <w:ilvl w:val="0"/>
          <w:numId w:val="25"/>
        </w:numPr>
        <w:spacing w:after="120"/>
        <w:contextualSpacing w:val="0"/>
        <w:jc w:val="both"/>
        <w:rPr>
          <w:lang w:eastAsia="sk-SK"/>
        </w:rPr>
      </w:pPr>
      <w:r w:rsidRPr="00E62C1F">
        <w:rPr>
          <w:rFonts w:cs="Arial"/>
        </w:rPr>
        <w:t>Zoznam investícií do prenosovej sústavy na roky 20</w:t>
      </w:r>
      <w:r>
        <w:rPr>
          <w:rFonts w:cs="Arial"/>
        </w:rPr>
        <w:t>23</w:t>
      </w:r>
      <w:r w:rsidRPr="00E62C1F">
        <w:rPr>
          <w:rFonts w:cs="Arial"/>
        </w:rPr>
        <w:t xml:space="preserve"> až 20</w:t>
      </w:r>
      <w:r>
        <w:rPr>
          <w:rFonts w:cs="Arial"/>
        </w:rPr>
        <w:t>33</w:t>
      </w:r>
      <w:r w:rsidRPr="00E62C1F">
        <w:rPr>
          <w:rFonts w:cs="Arial"/>
        </w:rPr>
        <w:t xml:space="preserve"> nezohľadňuje všetky investičné potreby SEPS v najbližšom desaťročnom horizonte, ale iba tie investičné projekty, ktoré súvisia so zabezpečením nevyhnutného zvyšovania existujúcich kapacít a nevyhnutnú modernizáciu hlavných častí prenosovej sústavy.</w:t>
      </w:r>
    </w:p>
    <w:p w14:paraId="0E84AC8B" w14:textId="49D7929F" w:rsidR="00DC56D7" w:rsidRDefault="00DC56D7" w:rsidP="00DC56D7">
      <w:pPr>
        <w:spacing w:before="120" w:after="120"/>
        <w:jc w:val="both"/>
        <w:rPr>
          <w:rFonts w:cs="Arial"/>
          <w:bCs/>
        </w:rPr>
      </w:pPr>
      <w:r>
        <w:rPr>
          <w:rFonts w:cs="Arial"/>
        </w:rPr>
        <w:t>Výška plánovaných</w:t>
      </w:r>
      <w:r w:rsidRPr="0080137A">
        <w:rPr>
          <w:rFonts w:cs="Arial"/>
        </w:rPr>
        <w:t xml:space="preserve"> investíci</w:t>
      </w:r>
      <w:r>
        <w:rPr>
          <w:rFonts w:cs="Arial"/>
        </w:rPr>
        <w:t>í</w:t>
      </w:r>
      <w:r w:rsidR="008B6E38">
        <w:rPr>
          <w:rFonts w:cs="Arial"/>
        </w:rPr>
        <w:t>,</w:t>
      </w:r>
      <w:r w:rsidRPr="0080137A">
        <w:rPr>
          <w:rFonts w:cs="Arial"/>
        </w:rPr>
        <w:t xml:space="preserve"> určen</w:t>
      </w:r>
      <w:r>
        <w:rPr>
          <w:rFonts w:cs="Arial"/>
        </w:rPr>
        <w:t>ých</w:t>
      </w:r>
      <w:r w:rsidRPr="0080137A">
        <w:rPr>
          <w:rFonts w:cs="Arial"/>
        </w:rPr>
        <w:t xml:space="preserve"> na úhradu </w:t>
      </w:r>
      <w:r>
        <w:rPr>
          <w:rFonts w:cs="Arial"/>
        </w:rPr>
        <w:t xml:space="preserve">investičných nákladov PPS </w:t>
      </w:r>
      <w:r w:rsidRPr="0080137A">
        <w:rPr>
          <w:rFonts w:cs="Arial"/>
        </w:rPr>
        <w:t xml:space="preserve">z príjmov preťaženia </w:t>
      </w:r>
      <w:r>
        <w:rPr>
          <w:rFonts w:cs="Arial"/>
        </w:rPr>
        <w:t>v rokoch 2023 až 2028</w:t>
      </w:r>
      <w:r w:rsidR="008B6E38">
        <w:rPr>
          <w:rFonts w:cs="Arial"/>
        </w:rPr>
        <w:t>,</w:t>
      </w:r>
      <w:r>
        <w:rPr>
          <w:rFonts w:cs="Arial"/>
        </w:rPr>
        <w:t xml:space="preserve"> je zdokumentovaná v nasledujúcom obrázku. </w:t>
      </w:r>
      <w:r w:rsidRPr="001F67F6">
        <w:rPr>
          <w:rFonts w:cs="Arial"/>
          <w:bCs/>
        </w:rPr>
        <w:t xml:space="preserve">Rozsah investičných projektov, ktoré je možné financovať z príjmov preťaženia, je schvaľovaný </w:t>
      </w:r>
      <w:r>
        <w:rPr>
          <w:rFonts w:cs="Arial"/>
          <w:bCs/>
        </w:rPr>
        <w:t>úradom</w:t>
      </w:r>
      <w:r w:rsidRPr="001F67F6">
        <w:rPr>
          <w:rFonts w:cs="Arial"/>
          <w:bCs/>
        </w:rPr>
        <w:t xml:space="preserve"> na základe metodiky spracovanej európskymi PPS v zmysle článku 19(4) Nariadenia (EU) 2019/943 a</w:t>
      </w:r>
      <w:r w:rsidR="008B6E38">
        <w:rPr>
          <w:rFonts w:cs="Arial"/>
          <w:bCs/>
        </w:rPr>
        <w:t> </w:t>
      </w:r>
      <w:r w:rsidRPr="001F67F6">
        <w:rPr>
          <w:rFonts w:cs="Arial"/>
          <w:bCs/>
        </w:rPr>
        <w:t>schválenej rozhodnutím ACER č. 38/2020 (ďalej len „Metodika CI“).</w:t>
      </w:r>
    </w:p>
    <w:p w14:paraId="29970052" w14:textId="0E0A4D10" w:rsidR="00DC56D7" w:rsidRPr="001F67F6" w:rsidRDefault="00DC56D7" w:rsidP="00DC56D7">
      <w:pPr>
        <w:spacing w:before="120" w:after="120"/>
        <w:jc w:val="both"/>
        <w:rPr>
          <w:rFonts w:cs="Arial"/>
          <w:bCs/>
        </w:rPr>
      </w:pPr>
      <w:r>
        <w:rPr>
          <w:rFonts w:cs="Arial"/>
          <w:bCs/>
          <w:noProof/>
        </w:rPr>
        <w:drawing>
          <wp:inline distT="0" distB="0" distL="0" distR="0" wp14:anchorId="6243E5D4" wp14:editId="269B7C54">
            <wp:extent cx="5848985" cy="3204518"/>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71748" cy="3216989"/>
                    </a:xfrm>
                    <a:prstGeom prst="rect">
                      <a:avLst/>
                    </a:prstGeom>
                    <a:noFill/>
                  </pic:spPr>
                </pic:pic>
              </a:graphicData>
            </a:graphic>
          </wp:inline>
        </w:drawing>
      </w:r>
    </w:p>
    <w:p w14:paraId="36C440C1" w14:textId="11450B04" w:rsidR="00DC56D7" w:rsidRDefault="00DC56D7" w:rsidP="00DC56D7">
      <w:pPr>
        <w:spacing w:before="120" w:after="120"/>
        <w:jc w:val="both"/>
        <w:rPr>
          <w:rFonts w:cs="Arial"/>
        </w:rPr>
      </w:pPr>
      <w:r>
        <w:rPr>
          <w:rFonts w:cs="Arial"/>
        </w:rPr>
        <w:t xml:space="preserve">Z obrázku vyplýva </w:t>
      </w:r>
      <w:r w:rsidRPr="00C73D63">
        <w:rPr>
          <w:rFonts w:cs="Arial"/>
        </w:rPr>
        <w:t xml:space="preserve">vývoj </w:t>
      </w:r>
      <w:r>
        <w:rPr>
          <w:rFonts w:cs="Arial"/>
        </w:rPr>
        <w:t>príjmov z</w:t>
      </w:r>
      <w:r w:rsidR="008B6E38">
        <w:rPr>
          <w:rFonts w:cs="Arial"/>
        </w:rPr>
        <w:t> </w:t>
      </w:r>
      <w:r>
        <w:rPr>
          <w:rFonts w:cs="Arial"/>
        </w:rPr>
        <w:t>preťaženia</w:t>
      </w:r>
      <w:r w:rsidR="008B6E38">
        <w:rPr>
          <w:rFonts w:cs="Arial"/>
        </w:rPr>
        <w:t xml:space="preserve"> </w:t>
      </w:r>
      <w:r>
        <w:rPr>
          <w:rFonts w:cs="Arial"/>
        </w:rPr>
        <w:t>určených na investície</w:t>
      </w:r>
      <w:r w:rsidR="008B6E38">
        <w:rPr>
          <w:rFonts w:cs="Arial"/>
        </w:rPr>
        <w:t xml:space="preserve"> SEPS (pričom sa predpokladá použitie príjmov z preťaženia na zníženie taríf až do roku 2028)</w:t>
      </w:r>
      <w:r>
        <w:rPr>
          <w:rFonts w:cs="Arial"/>
        </w:rPr>
        <w:t>, stav Fondu z príjmov z preťaženia a</w:t>
      </w:r>
      <w:r w:rsidR="008B6E38">
        <w:rPr>
          <w:rFonts w:cs="Arial"/>
        </w:rPr>
        <w:t> </w:t>
      </w:r>
      <w:r w:rsidRPr="00C73D63">
        <w:rPr>
          <w:rFonts w:cs="Arial"/>
        </w:rPr>
        <w:t>čerpani</w:t>
      </w:r>
      <w:r>
        <w:rPr>
          <w:rFonts w:cs="Arial"/>
        </w:rPr>
        <w:t>e</w:t>
      </w:r>
      <w:r w:rsidRPr="00C73D63">
        <w:rPr>
          <w:rFonts w:cs="Arial"/>
        </w:rPr>
        <w:t xml:space="preserve"> </w:t>
      </w:r>
      <w:r w:rsidR="004B6137">
        <w:rPr>
          <w:rFonts w:cs="Arial"/>
        </w:rPr>
        <w:t xml:space="preserve">PPS </w:t>
      </w:r>
      <w:r>
        <w:rPr>
          <w:rFonts w:cs="Arial"/>
        </w:rPr>
        <w:t xml:space="preserve">na </w:t>
      </w:r>
      <w:r w:rsidR="004B6137">
        <w:rPr>
          <w:rFonts w:cs="Arial"/>
        </w:rPr>
        <w:t xml:space="preserve">úradom </w:t>
      </w:r>
      <w:r>
        <w:rPr>
          <w:rFonts w:cs="Arial"/>
        </w:rPr>
        <w:t xml:space="preserve">schválené </w:t>
      </w:r>
      <w:r w:rsidRPr="00C73D63">
        <w:rPr>
          <w:rFonts w:cs="Arial"/>
        </w:rPr>
        <w:t>investíci</w:t>
      </w:r>
      <w:r>
        <w:rPr>
          <w:rFonts w:cs="Arial"/>
        </w:rPr>
        <w:t>e</w:t>
      </w:r>
      <w:r w:rsidRPr="00C73D63">
        <w:rPr>
          <w:rFonts w:cs="Arial"/>
        </w:rPr>
        <w:t xml:space="preserve"> v rokoch 202</w:t>
      </w:r>
      <w:r>
        <w:rPr>
          <w:rFonts w:cs="Arial"/>
        </w:rPr>
        <w:t>2</w:t>
      </w:r>
      <w:r w:rsidRPr="00C73D63">
        <w:rPr>
          <w:rFonts w:cs="Arial"/>
        </w:rPr>
        <w:t xml:space="preserve"> až 20</w:t>
      </w:r>
      <w:r>
        <w:rPr>
          <w:rFonts w:cs="Arial"/>
        </w:rPr>
        <w:t>28.</w:t>
      </w:r>
      <w:r w:rsidR="004B6137">
        <w:rPr>
          <w:rFonts w:cs="Arial"/>
        </w:rPr>
        <w:t xml:space="preserve"> </w:t>
      </w:r>
    </w:p>
    <w:p w14:paraId="7FC839F0" w14:textId="6220BC8F" w:rsidR="00DC56D7" w:rsidRDefault="00DC56D7" w:rsidP="004B6137">
      <w:pPr>
        <w:jc w:val="both"/>
        <w:rPr>
          <w:rFonts w:cs="Arial"/>
        </w:rPr>
      </w:pPr>
      <w:r w:rsidRPr="00D63C2B">
        <w:rPr>
          <w:rFonts w:cs="Arial"/>
        </w:rPr>
        <w:t>V rokoch 202</w:t>
      </w:r>
      <w:r>
        <w:rPr>
          <w:rFonts w:cs="Arial"/>
        </w:rPr>
        <w:t>3</w:t>
      </w:r>
      <w:r w:rsidRPr="00D63C2B">
        <w:rPr>
          <w:rFonts w:cs="Arial"/>
        </w:rPr>
        <w:t xml:space="preserve"> až 20</w:t>
      </w:r>
      <w:r>
        <w:rPr>
          <w:rFonts w:cs="Arial"/>
        </w:rPr>
        <w:t>28</w:t>
      </w:r>
      <w:r w:rsidRPr="00D63C2B">
        <w:rPr>
          <w:rFonts w:cs="Arial"/>
        </w:rPr>
        <w:t xml:space="preserve"> sa predpokladá, že investície schválené </w:t>
      </w:r>
      <w:r w:rsidR="006633DE">
        <w:rPr>
          <w:rFonts w:cs="Arial"/>
        </w:rPr>
        <w:t xml:space="preserve">úradom </w:t>
      </w:r>
      <w:r w:rsidRPr="00D63C2B">
        <w:rPr>
          <w:rFonts w:cs="Arial"/>
        </w:rPr>
        <w:t xml:space="preserve">na hradenie z príjmov z preťaženia </w:t>
      </w:r>
      <w:r w:rsidR="00AF0D14">
        <w:rPr>
          <w:rFonts w:cs="Arial"/>
        </w:rPr>
        <w:t>môžu byť</w:t>
      </w:r>
      <w:r w:rsidRPr="00D63C2B">
        <w:rPr>
          <w:rFonts w:cs="Arial"/>
        </w:rPr>
        <w:t xml:space="preserve"> z dôvodu predpokladaného nedostatku príjmov z preťaženia hradené z vlastných zdrojov </w:t>
      </w:r>
      <w:r w:rsidR="006633DE">
        <w:rPr>
          <w:rFonts w:cs="Arial"/>
        </w:rPr>
        <w:t xml:space="preserve">PPS </w:t>
      </w:r>
      <w:r>
        <w:rPr>
          <w:rFonts w:cs="Arial"/>
        </w:rPr>
        <w:t xml:space="preserve">až do </w:t>
      </w:r>
      <w:r w:rsidRPr="00D63C2B">
        <w:rPr>
          <w:rFonts w:cs="Arial"/>
        </w:rPr>
        <w:t>výšk</w:t>
      </w:r>
      <w:r>
        <w:rPr>
          <w:rFonts w:cs="Arial"/>
        </w:rPr>
        <w:t>y</w:t>
      </w:r>
      <w:r w:rsidRPr="00D63C2B">
        <w:rPr>
          <w:rFonts w:cs="Arial"/>
        </w:rPr>
        <w:t xml:space="preserve"> cca 8</w:t>
      </w:r>
      <w:r>
        <w:rPr>
          <w:rFonts w:cs="Arial"/>
        </w:rPr>
        <w:t>3</w:t>
      </w:r>
      <w:r w:rsidRPr="00D63C2B">
        <w:rPr>
          <w:rFonts w:cs="Arial"/>
        </w:rPr>
        <w:t>,0 %.</w:t>
      </w:r>
    </w:p>
    <w:p w14:paraId="40E67210" w14:textId="77777777" w:rsidR="00DC56D7" w:rsidRPr="008F186C" w:rsidRDefault="00DC56D7" w:rsidP="00D4761D"/>
    <w:p w14:paraId="5BFC7D7C" w14:textId="77777777" w:rsidR="00D4761D" w:rsidRPr="00C67C64" w:rsidRDefault="00D4761D" w:rsidP="00D4761D">
      <w:pPr>
        <w:sectPr w:rsidR="00D4761D" w:rsidRPr="00C67C64" w:rsidSect="00CA6226">
          <w:footerReference w:type="default" r:id="rId131"/>
          <w:pgSz w:w="11906" w:h="16838"/>
          <w:pgMar w:top="1417" w:right="1417" w:bottom="1417" w:left="1417" w:header="737" w:footer="708" w:gutter="0"/>
          <w:cols w:space="708"/>
          <w:docGrid w:linePitch="360"/>
        </w:sectPr>
      </w:pPr>
    </w:p>
    <w:p w14:paraId="0D458A7B" w14:textId="50A0D881" w:rsidR="00126D0C" w:rsidRPr="00EA7126" w:rsidRDefault="00126D0C">
      <w:pPr>
        <w:pStyle w:val="Nadpis1"/>
      </w:pPr>
      <w:bookmarkStart w:id="97" w:name="_Toc34295275"/>
      <w:bookmarkStart w:id="98" w:name="_Toc129942101"/>
      <w:r w:rsidRPr="00EA7126">
        <w:lastRenderedPageBreak/>
        <w:t>Zoznam literatúry</w:t>
      </w:r>
      <w:bookmarkEnd w:id="97"/>
      <w:bookmarkEnd w:id="98"/>
      <w:r w:rsidR="006366DB">
        <w:t xml:space="preserve"> </w:t>
      </w:r>
    </w:p>
    <w:p w14:paraId="7D774CB0" w14:textId="5EA90F58" w:rsidR="00C06158" w:rsidRPr="001A566F" w:rsidRDefault="00C06158" w:rsidP="00D9167E">
      <w:pPr>
        <w:ind w:left="705" w:hanging="705"/>
        <w:jc w:val="both"/>
        <w:rPr>
          <w:rFonts w:cs="Arial"/>
        </w:rPr>
      </w:pPr>
      <w:r w:rsidRPr="001A566F">
        <w:rPr>
          <w:rFonts w:cs="Arial"/>
        </w:rPr>
        <w:t>[1]</w:t>
      </w:r>
      <w:r w:rsidRPr="001A566F">
        <w:rPr>
          <w:rFonts w:cs="Arial"/>
        </w:rPr>
        <w:tab/>
      </w:r>
      <w:r w:rsidR="00A96EDD" w:rsidRPr="001A566F">
        <w:rPr>
          <w:rFonts w:cs="Arial"/>
        </w:rPr>
        <w:t>Integrovaný národný energetický a klimatický plán na roky 2021 až 2030</w:t>
      </w:r>
    </w:p>
    <w:p w14:paraId="37952459" w14:textId="752C4B7A" w:rsidR="00EB542A" w:rsidRPr="001A566F" w:rsidRDefault="00EB542A" w:rsidP="00D9167E">
      <w:pPr>
        <w:ind w:left="705" w:hanging="705"/>
        <w:jc w:val="both"/>
        <w:rPr>
          <w:rFonts w:cs="Arial"/>
        </w:rPr>
      </w:pPr>
      <w:r w:rsidRPr="001A566F">
        <w:rPr>
          <w:rFonts w:cs="Arial"/>
        </w:rPr>
        <w:t>[2]</w:t>
      </w:r>
      <w:r w:rsidRPr="001A566F">
        <w:rPr>
          <w:rFonts w:cs="Arial"/>
        </w:rPr>
        <w:tab/>
        <w:t>Aktualizácia prognózy spotreby elektriny v SR do roku 2040 po jednotlivých rokoch s výhľadom do roku 2050, štúdia EGÚ Brno, a.s., r.</w:t>
      </w:r>
      <w:r w:rsidR="00E071C6" w:rsidRPr="001A566F">
        <w:rPr>
          <w:rFonts w:cs="Arial"/>
        </w:rPr>
        <w:t xml:space="preserve"> </w:t>
      </w:r>
      <w:r w:rsidR="00BC2074" w:rsidRPr="001A566F">
        <w:rPr>
          <w:rFonts w:cs="Arial"/>
        </w:rPr>
        <w:t>2022</w:t>
      </w:r>
    </w:p>
    <w:p w14:paraId="0C502201" w14:textId="45576F1E" w:rsidR="00CC0884" w:rsidRPr="001A566F" w:rsidRDefault="00D9167E" w:rsidP="00D9167E">
      <w:pPr>
        <w:ind w:left="705" w:hanging="705"/>
        <w:jc w:val="both"/>
        <w:rPr>
          <w:rFonts w:cs="Arial"/>
        </w:rPr>
      </w:pPr>
      <w:r w:rsidRPr="001A566F">
        <w:rPr>
          <w:rFonts w:cs="Arial"/>
          <w:lang w:val="en-US"/>
        </w:rPr>
        <w:t>[</w:t>
      </w:r>
      <w:r w:rsidR="00A96EDD" w:rsidRPr="001A566F">
        <w:rPr>
          <w:rFonts w:cs="Arial"/>
          <w:lang w:val="en-US"/>
        </w:rPr>
        <w:t>3</w:t>
      </w:r>
      <w:r w:rsidRPr="001A566F">
        <w:rPr>
          <w:rFonts w:cs="Arial"/>
          <w:lang w:val="en-US"/>
        </w:rPr>
        <w:t>]</w:t>
      </w:r>
      <w:r w:rsidRPr="001A566F">
        <w:rPr>
          <w:rFonts w:cs="Arial"/>
        </w:rPr>
        <w:tab/>
        <w:t xml:space="preserve">ENTSO-E </w:t>
      </w:r>
      <w:proofErr w:type="spellStart"/>
      <w:r w:rsidRPr="001A566F">
        <w:rPr>
          <w:rFonts w:cs="Arial"/>
        </w:rPr>
        <w:t>Summer</w:t>
      </w:r>
      <w:proofErr w:type="spellEnd"/>
      <w:r w:rsidRPr="001A566F">
        <w:rPr>
          <w:rFonts w:cs="Arial"/>
        </w:rPr>
        <w:t xml:space="preserve"> Outlook Report 2022 and </w:t>
      </w:r>
      <w:proofErr w:type="spellStart"/>
      <w:r w:rsidRPr="001A566F">
        <w:rPr>
          <w:rFonts w:cs="Arial"/>
        </w:rPr>
        <w:t>Winter</w:t>
      </w:r>
      <w:proofErr w:type="spellEnd"/>
      <w:r w:rsidRPr="001A566F">
        <w:rPr>
          <w:rFonts w:cs="Arial"/>
        </w:rPr>
        <w:t xml:space="preserve"> </w:t>
      </w:r>
      <w:proofErr w:type="spellStart"/>
      <w:r w:rsidRPr="001A566F">
        <w:rPr>
          <w:rFonts w:cs="Arial"/>
        </w:rPr>
        <w:t>Review</w:t>
      </w:r>
      <w:proofErr w:type="spellEnd"/>
      <w:r w:rsidRPr="001A566F">
        <w:rPr>
          <w:rFonts w:cs="Arial"/>
        </w:rPr>
        <w:t xml:space="preserve"> 2021/22 zverejnený na webovom sídle ENTSO-E</w:t>
      </w:r>
    </w:p>
    <w:p w14:paraId="4C7D1630" w14:textId="781B828C" w:rsidR="00126D0C" w:rsidRPr="00594F99" w:rsidRDefault="00126D0C">
      <w:pPr>
        <w:pStyle w:val="Nadpis1"/>
      </w:pPr>
      <w:bookmarkStart w:id="99" w:name="_Toc34295276"/>
      <w:bookmarkStart w:id="100" w:name="_Toc129942102"/>
      <w:r w:rsidRPr="00EA7126">
        <w:t>Zo</w:t>
      </w:r>
      <w:r w:rsidRPr="00594F99">
        <w:t>znam skratiek</w:t>
      </w:r>
      <w:bookmarkEnd w:id="99"/>
      <w:bookmarkEnd w:id="100"/>
    </w:p>
    <w:tbl>
      <w:tblPr>
        <w:tblW w:w="90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7660"/>
      </w:tblGrid>
      <w:tr w:rsidR="00752869" w:rsidRPr="00B97FA8" w14:paraId="23EED1A8" w14:textId="77777777" w:rsidTr="00F73429">
        <w:trPr>
          <w:trHeight w:val="20"/>
        </w:trPr>
        <w:tc>
          <w:tcPr>
            <w:tcW w:w="1350" w:type="dxa"/>
            <w:shd w:val="clear" w:color="auto" w:fill="auto"/>
            <w:noWrap/>
            <w:vAlign w:val="center"/>
          </w:tcPr>
          <w:p w14:paraId="72A3BC32" w14:textId="336C7F03" w:rsidR="00752869" w:rsidRPr="00B97FA8" w:rsidRDefault="00752869" w:rsidP="00F73429">
            <w:pPr>
              <w:spacing w:before="20" w:after="20"/>
              <w:rPr>
                <w:rFonts w:cs="Arial"/>
                <w:b/>
                <w:bCs/>
                <w:sz w:val="14"/>
                <w:szCs w:val="14"/>
              </w:rPr>
            </w:pPr>
            <w:proofErr w:type="spellStart"/>
            <w:r w:rsidRPr="00B97FA8">
              <w:rPr>
                <w:rFonts w:cs="Arial"/>
                <w:b/>
                <w:bCs/>
                <w:sz w:val="14"/>
                <w:szCs w:val="14"/>
              </w:rPr>
              <w:t>aFRR</w:t>
            </w:r>
            <w:proofErr w:type="spellEnd"/>
          </w:p>
        </w:tc>
        <w:tc>
          <w:tcPr>
            <w:tcW w:w="7660" w:type="dxa"/>
            <w:shd w:val="clear" w:color="auto" w:fill="auto"/>
            <w:noWrap/>
            <w:vAlign w:val="center"/>
          </w:tcPr>
          <w:p w14:paraId="0E77C5E0" w14:textId="7626EDD8" w:rsidR="00752869" w:rsidRPr="00B97FA8" w:rsidRDefault="00752869" w:rsidP="00F73429">
            <w:pPr>
              <w:spacing w:before="20" w:after="20"/>
              <w:rPr>
                <w:rFonts w:cs="Arial"/>
                <w:sz w:val="14"/>
                <w:szCs w:val="14"/>
              </w:rPr>
            </w:pPr>
            <w:proofErr w:type="spellStart"/>
            <w:r w:rsidRPr="00B97FA8">
              <w:rPr>
                <w:rFonts w:cs="Arial"/>
                <w:sz w:val="14"/>
                <w:szCs w:val="14"/>
              </w:rPr>
              <w:t>Automated</w:t>
            </w:r>
            <w:proofErr w:type="spellEnd"/>
            <w:r w:rsidRPr="00B97FA8">
              <w:rPr>
                <w:rFonts w:cs="Arial"/>
                <w:sz w:val="14"/>
                <w:szCs w:val="14"/>
              </w:rPr>
              <w:t xml:space="preserve"> </w:t>
            </w:r>
            <w:proofErr w:type="spellStart"/>
            <w:r w:rsidRPr="00B97FA8">
              <w:rPr>
                <w:rFonts w:cs="Arial"/>
                <w:sz w:val="14"/>
                <w:szCs w:val="14"/>
              </w:rPr>
              <w:t>Frequency</w:t>
            </w:r>
            <w:proofErr w:type="spellEnd"/>
            <w:r w:rsidRPr="00B97FA8">
              <w:rPr>
                <w:rFonts w:cs="Arial"/>
                <w:sz w:val="14"/>
                <w:szCs w:val="14"/>
              </w:rPr>
              <w:t xml:space="preserve"> </w:t>
            </w:r>
            <w:proofErr w:type="spellStart"/>
            <w:r w:rsidRPr="00B97FA8">
              <w:rPr>
                <w:rFonts w:cs="Arial"/>
                <w:sz w:val="14"/>
                <w:szCs w:val="14"/>
              </w:rPr>
              <w:t>Restoration</w:t>
            </w:r>
            <w:proofErr w:type="spellEnd"/>
            <w:r w:rsidRPr="00B97FA8">
              <w:rPr>
                <w:rFonts w:cs="Arial"/>
                <w:sz w:val="14"/>
                <w:szCs w:val="14"/>
              </w:rPr>
              <w:t xml:space="preserve"> </w:t>
            </w:r>
            <w:proofErr w:type="spellStart"/>
            <w:r w:rsidRPr="00B97FA8">
              <w:rPr>
                <w:rFonts w:cs="Arial"/>
                <w:sz w:val="14"/>
                <w:szCs w:val="14"/>
              </w:rPr>
              <w:t>Reserve</w:t>
            </w:r>
            <w:proofErr w:type="spellEnd"/>
          </w:p>
        </w:tc>
      </w:tr>
      <w:tr w:rsidR="00126D0C" w:rsidRPr="00B97FA8" w14:paraId="029CE59C" w14:textId="77777777" w:rsidTr="00F73429">
        <w:trPr>
          <w:trHeight w:val="20"/>
        </w:trPr>
        <w:tc>
          <w:tcPr>
            <w:tcW w:w="1350" w:type="dxa"/>
            <w:shd w:val="clear" w:color="auto" w:fill="auto"/>
            <w:noWrap/>
            <w:vAlign w:val="center"/>
          </w:tcPr>
          <w:p w14:paraId="67DF9D6A" w14:textId="77777777" w:rsidR="00126D0C" w:rsidRPr="00B97FA8" w:rsidRDefault="00126D0C" w:rsidP="00F73429">
            <w:pPr>
              <w:spacing w:before="20" w:after="20"/>
              <w:rPr>
                <w:rFonts w:cs="Arial"/>
                <w:b/>
                <w:bCs/>
                <w:sz w:val="14"/>
                <w:szCs w:val="14"/>
              </w:rPr>
            </w:pPr>
            <w:r w:rsidRPr="00B97FA8">
              <w:rPr>
                <w:rFonts w:cs="Arial"/>
                <w:b/>
                <w:bCs/>
                <w:sz w:val="14"/>
                <w:szCs w:val="14"/>
              </w:rPr>
              <w:t>ACON</w:t>
            </w:r>
          </w:p>
        </w:tc>
        <w:tc>
          <w:tcPr>
            <w:tcW w:w="7660" w:type="dxa"/>
            <w:shd w:val="clear" w:color="auto" w:fill="auto"/>
            <w:noWrap/>
            <w:vAlign w:val="center"/>
          </w:tcPr>
          <w:p w14:paraId="08A6D097" w14:textId="77777777" w:rsidR="00126D0C" w:rsidRPr="00B97FA8" w:rsidRDefault="00126D0C" w:rsidP="00F73429">
            <w:pPr>
              <w:spacing w:before="20" w:after="20"/>
              <w:rPr>
                <w:rFonts w:cs="Arial"/>
                <w:sz w:val="14"/>
                <w:szCs w:val="14"/>
              </w:rPr>
            </w:pPr>
            <w:proofErr w:type="spellStart"/>
            <w:r w:rsidRPr="00B97FA8">
              <w:rPr>
                <w:rFonts w:cs="Arial"/>
                <w:sz w:val="14"/>
                <w:szCs w:val="14"/>
              </w:rPr>
              <w:t>Again</w:t>
            </w:r>
            <w:proofErr w:type="spellEnd"/>
            <w:r w:rsidRPr="00B97FA8">
              <w:rPr>
                <w:rFonts w:cs="Arial"/>
                <w:sz w:val="14"/>
                <w:szCs w:val="14"/>
              </w:rPr>
              <w:t xml:space="preserve"> </w:t>
            </w:r>
            <w:proofErr w:type="spellStart"/>
            <w:r w:rsidRPr="00B97FA8">
              <w:rPr>
                <w:rFonts w:cs="Arial"/>
                <w:sz w:val="14"/>
                <w:szCs w:val="14"/>
              </w:rPr>
              <w:t>Connected</w:t>
            </w:r>
            <w:proofErr w:type="spellEnd"/>
            <w:r w:rsidRPr="00B97FA8">
              <w:rPr>
                <w:rFonts w:cs="Arial"/>
                <w:sz w:val="14"/>
                <w:szCs w:val="14"/>
              </w:rPr>
              <w:t xml:space="preserve"> </w:t>
            </w:r>
            <w:proofErr w:type="spellStart"/>
            <w:r w:rsidRPr="00B97FA8">
              <w:rPr>
                <w:rFonts w:cs="Arial"/>
                <w:sz w:val="14"/>
                <w:szCs w:val="14"/>
              </w:rPr>
              <w:t>Network</w:t>
            </w:r>
            <w:proofErr w:type="spellEnd"/>
          </w:p>
        </w:tc>
      </w:tr>
      <w:tr w:rsidR="00126D0C" w:rsidRPr="00B97FA8" w14:paraId="5BC083B5" w14:textId="77777777" w:rsidTr="00F73429">
        <w:trPr>
          <w:trHeight w:val="20"/>
        </w:trPr>
        <w:tc>
          <w:tcPr>
            <w:tcW w:w="1350" w:type="dxa"/>
            <w:shd w:val="clear" w:color="auto" w:fill="auto"/>
            <w:noWrap/>
            <w:vAlign w:val="center"/>
          </w:tcPr>
          <w:p w14:paraId="5821405A" w14:textId="77777777" w:rsidR="00126D0C" w:rsidRPr="00B97FA8" w:rsidRDefault="00126D0C" w:rsidP="00F73429">
            <w:pPr>
              <w:spacing w:before="20" w:after="20"/>
              <w:rPr>
                <w:rFonts w:cs="Arial"/>
                <w:b/>
                <w:bCs/>
                <w:sz w:val="14"/>
                <w:szCs w:val="14"/>
              </w:rPr>
            </w:pPr>
            <w:r w:rsidRPr="00B97FA8">
              <w:rPr>
                <w:rFonts w:cs="Arial"/>
                <w:b/>
                <w:bCs/>
                <w:sz w:val="14"/>
                <w:szCs w:val="14"/>
              </w:rPr>
              <w:t>ASZD</w:t>
            </w:r>
          </w:p>
        </w:tc>
        <w:tc>
          <w:tcPr>
            <w:tcW w:w="7660" w:type="dxa"/>
            <w:shd w:val="clear" w:color="auto" w:fill="auto"/>
            <w:noWrap/>
            <w:vAlign w:val="center"/>
          </w:tcPr>
          <w:p w14:paraId="0EAE9CC2" w14:textId="77777777" w:rsidR="00126D0C" w:rsidRPr="00B97FA8" w:rsidRDefault="00126D0C" w:rsidP="00F73429">
            <w:pPr>
              <w:spacing w:before="20" w:after="20"/>
              <w:rPr>
                <w:rFonts w:cs="Arial"/>
                <w:sz w:val="14"/>
                <w:szCs w:val="14"/>
              </w:rPr>
            </w:pPr>
            <w:r w:rsidRPr="00B97FA8">
              <w:rPr>
                <w:rFonts w:cs="Arial"/>
                <w:sz w:val="14"/>
                <w:szCs w:val="14"/>
              </w:rPr>
              <w:t>Automatizovaný systém zberu dát</w:t>
            </w:r>
          </w:p>
        </w:tc>
      </w:tr>
      <w:tr w:rsidR="00126D0C" w:rsidRPr="00B97FA8" w14:paraId="63B8556B" w14:textId="77777777" w:rsidTr="00F73429">
        <w:trPr>
          <w:trHeight w:val="20"/>
        </w:trPr>
        <w:tc>
          <w:tcPr>
            <w:tcW w:w="1350" w:type="dxa"/>
            <w:shd w:val="clear" w:color="auto" w:fill="auto"/>
            <w:noWrap/>
            <w:vAlign w:val="center"/>
            <w:hideMark/>
          </w:tcPr>
          <w:p w14:paraId="0389B0AB" w14:textId="77777777" w:rsidR="00126D0C" w:rsidRPr="00B97FA8" w:rsidRDefault="00126D0C" w:rsidP="00F73429">
            <w:pPr>
              <w:spacing w:before="20" w:after="20"/>
              <w:rPr>
                <w:rFonts w:cs="Arial"/>
                <w:b/>
                <w:bCs/>
                <w:sz w:val="14"/>
                <w:szCs w:val="14"/>
              </w:rPr>
            </w:pPr>
            <w:r w:rsidRPr="00B97FA8">
              <w:rPr>
                <w:rFonts w:cs="Arial"/>
                <w:b/>
                <w:bCs/>
                <w:sz w:val="14"/>
                <w:szCs w:val="14"/>
              </w:rPr>
              <w:t>AT</w:t>
            </w:r>
          </w:p>
        </w:tc>
        <w:tc>
          <w:tcPr>
            <w:tcW w:w="7660" w:type="dxa"/>
            <w:shd w:val="clear" w:color="auto" w:fill="auto"/>
            <w:noWrap/>
            <w:vAlign w:val="center"/>
            <w:hideMark/>
          </w:tcPr>
          <w:p w14:paraId="544B318A" w14:textId="77777777" w:rsidR="00126D0C" w:rsidRPr="00B97FA8" w:rsidRDefault="00126D0C" w:rsidP="00F73429">
            <w:pPr>
              <w:spacing w:before="20" w:after="20"/>
              <w:rPr>
                <w:rFonts w:cs="Arial"/>
                <w:sz w:val="14"/>
                <w:szCs w:val="14"/>
              </w:rPr>
            </w:pPr>
            <w:r w:rsidRPr="00B97FA8">
              <w:rPr>
                <w:rFonts w:cs="Arial"/>
                <w:sz w:val="14"/>
                <w:szCs w:val="14"/>
              </w:rPr>
              <w:t>Rakúsko</w:t>
            </w:r>
          </w:p>
        </w:tc>
      </w:tr>
      <w:tr w:rsidR="00126D0C" w:rsidRPr="00B97FA8" w14:paraId="21B7257E" w14:textId="77777777" w:rsidTr="00F73429">
        <w:trPr>
          <w:trHeight w:val="20"/>
        </w:trPr>
        <w:tc>
          <w:tcPr>
            <w:tcW w:w="1350" w:type="dxa"/>
            <w:shd w:val="clear" w:color="auto" w:fill="auto"/>
            <w:noWrap/>
            <w:vAlign w:val="center"/>
            <w:hideMark/>
          </w:tcPr>
          <w:p w14:paraId="4F66E932"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bl</w:t>
            </w:r>
            <w:proofErr w:type="spellEnd"/>
            <w:r w:rsidRPr="00B97FA8">
              <w:rPr>
                <w:rFonts w:cs="Arial"/>
                <w:b/>
                <w:bCs/>
                <w:sz w:val="14"/>
                <w:szCs w:val="14"/>
              </w:rPr>
              <w:t>.</w:t>
            </w:r>
          </w:p>
        </w:tc>
        <w:tc>
          <w:tcPr>
            <w:tcW w:w="7660" w:type="dxa"/>
            <w:shd w:val="clear" w:color="auto" w:fill="auto"/>
            <w:noWrap/>
            <w:vAlign w:val="center"/>
            <w:hideMark/>
          </w:tcPr>
          <w:p w14:paraId="3A0D0CF7" w14:textId="77777777" w:rsidR="00126D0C" w:rsidRPr="00B97FA8" w:rsidRDefault="00126D0C" w:rsidP="00F73429">
            <w:pPr>
              <w:spacing w:before="20" w:after="20"/>
              <w:rPr>
                <w:rFonts w:cs="Arial"/>
                <w:sz w:val="14"/>
                <w:szCs w:val="14"/>
              </w:rPr>
            </w:pPr>
            <w:r w:rsidRPr="00B97FA8">
              <w:rPr>
                <w:rFonts w:cs="Arial"/>
                <w:sz w:val="14"/>
                <w:szCs w:val="14"/>
              </w:rPr>
              <w:t>Blok</w:t>
            </w:r>
          </w:p>
        </w:tc>
      </w:tr>
      <w:tr w:rsidR="00126D0C" w:rsidRPr="00B97FA8" w14:paraId="7B2D751B" w14:textId="77777777" w:rsidTr="00F73429">
        <w:trPr>
          <w:trHeight w:val="20"/>
        </w:trPr>
        <w:tc>
          <w:tcPr>
            <w:tcW w:w="1350" w:type="dxa"/>
            <w:shd w:val="clear" w:color="auto" w:fill="auto"/>
            <w:noWrap/>
            <w:vAlign w:val="center"/>
          </w:tcPr>
          <w:p w14:paraId="0A260A60" w14:textId="77777777" w:rsidR="00126D0C" w:rsidRPr="00B97FA8" w:rsidRDefault="00126D0C" w:rsidP="00F73429">
            <w:pPr>
              <w:spacing w:before="20" w:after="20"/>
              <w:rPr>
                <w:rFonts w:cs="Arial"/>
                <w:b/>
                <w:bCs/>
                <w:sz w:val="14"/>
                <w:szCs w:val="14"/>
              </w:rPr>
            </w:pPr>
            <w:r w:rsidRPr="00B97FA8">
              <w:rPr>
                <w:rFonts w:cs="Arial"/>
                <w:b/>
                <w:bCs/>
                <w:sz w:val="14"/>
                <w:szCs w:val="14"/>
              </w:rPr>
              <w:t>CCE</w:t>
            </w:r>
          </w:p>
        </w:tc>
        <w:tc>
          <w:tcPr>
            <w:tcW w:w="7660" w:type="dxa"/>
            <w:shd w:val="clear" w:color="auto" w:fill="auto"/>
            <w:noWrap/>
            <w:vAlign w:val="center"/>
          </w:tcPr>
          <w:p w14:paraId="7068AFCE" w14:textId="77777777" w:rsidR="00126D0C" w:rsidRPr="00B97FA8" w:rsidRDefault="00126D0C" w:rsidP="00F73429">
            <w:pPr>
              <w:spacing w:before="20" w:after="20"/>
              <w:rPr>
                <w:rFonts w:cs="Arial"/>
                <w:sz w:val="14"/>
                <w:szCs w:val="14"/>
              </w:rPr>
            </w:pPr>
            <w:r w:rsidRPr="00B97FA8">
              <w:rPr>
                <w:rFonts w:cs="Arial"/>
                <w:sz w:val="14"/>
                <w:szCs w:val="14"/>
              </w:rPr>
              <w:t xml:space="preserve">Continental </w:t>
            </w:r>
            <w:proofErr w:type="spellStart"/>
            <w:r w:rsidRPr="00B97FA8">
              <w:rPr>
                <w:rFonts w:cs="Arial"/>
                <w:sz w:val="14"/>
                <w:szCs w:val="14"/>
              </w:rPr>
              <w:t>Central</w:t>
            </w:r>
            <w:proofErr w:type="spellEnd"/>
            <w:r w:rsidRPr="00B97FA8">
              <w:rPr>
                <w:rFonts w:cs="Arial"/>
                <w:sz w:val="14"/>
                <w:szCs w:val="14"/>
              </w:rPr>
              <w:t xml:space="preserve"> East</w:t>
            </w:r>
          </w:p>
        </w:tc>
      </w:tr>
      <w:tr w:rsidR="00126D0C" w:rsidRPr="00B97FA8" w14:paraId="3CA1FDFB" w14:textId="77777777" w:rsidTr="00F73429">
        <w:trPr>
          <w:trHeight w:val="20"/>
        </w:trPr>
        <w:tc>
          <w:tcPr>
            <w:tcW w:w="1350" w:type="dxa"/>
            <w:shd w:val="clear" w:color="auto" w:fill="auto"/>
            <w:noWrap/>
            <w:vAlign w:val="center"/>
          </w:tcPr>
          <w:p w14:paraId="19F29601" w14:textId="77777777" w:rsidR="00126D0C" w:rsidRPr="00B97FA8" w:rsidRDefault="00126D0C" w:rsidP="00F73429">
            <w:pPr>
              <w:spacing w:before="20" w:after="20"/>
              <w:rPr>
                <w:rFonts w:cs="Arial"/>
                <w:b/>
                <w:bCs/>
                <w:sz w:val="14"/>
                <w:szCs w:val="14"/>
              </w:rPr>
            </w:pPr>
            <w:r w:rsidRPr="00B97FA8">
              <w:rPr>
                <w:rFonts w:cs="Arial"/>
                <w:b/>
                <w:bCs/>
                <w:sz w:val="14"/>
                <w:szCs w:val="14"/>
              </w:rPr>
              <w:t>CEF</w:t>
            </w:r>
          </w:p>
        </w:tc>
        <w:tc>
          <w:tcPr>
            <w:tcW w:w="7660" w:type="dxa"/>
            <w:shd w:val="clear" w:color="auto" w:fill="auto"/>
            <w:noWrap/>
            <w:vAlign w:val="center"/>
          </w:tcPr>
          <w:p w14:paraId="0A716E52" w14:textId="77777777" w:rsidR="00126D0C" w:rsidRPr="00B97FA8" w:rsidRDefault="00126D0C" w:rsidP="00F73429">
            <w:pPr>
              <w:spacing w:before="20" w:after="20"/>
              <w:rPr>
                <w:rFonts w:cs="Arial"/>
                <w:sz w:val="14"/>
                <w:szCs w:val="14"/>
              </w:rPr>
            </w:pPr>
            <w:proofErr w:type="spellStart"/>
            <w:r w:rsidRPr="00B97FA8">
              <w:rPr>
                <w:rFonts w:cs="Arial"/>
                <w:sz w:val="14"/>
                <w:szCs w:val="14"/>
              </w:rPr>
              <w:t>Connecting</w:t>
            </w:r>
            <w:proofErr w:type="spellEnd"/>
            <w:r w:rsidRPr="00B97FA8">
              <w:rPr>
                <w:rFonts w:cs="Arial"/>
                <w:sz w:val="14"/>
                <w:szCs w:val="14"/>
              </w:rPr>
              <w:t xml:space="preserve"> </w:t>
            </w:r>
            <w:proofErr w:type="spellStart"/>
            <w:r w:rsidRPr="00B97FA8">
              <w:rPr>
                <w:rFonts w:cs="Arial"/>
                <w:sz w:val="14"/>
                <w:szCs w:val="14"/>
              </w:rPr>
              <w:t>Europe</w:t>
            </w:r>
            <w:proofErr w:type="spellEnd"/>
            <w:r w:rsidRPr="00B97FA8">
              <w:rPr>
                <w:rFonts w:cs="Arial"/>
                <w:sz w:val="14"/>
                <w:szCs w:val="14"/>
              </w:rPr>
              <w:t xml:space="preserve"> </w:t>
            </w:r>
            <w:proofErr w:type="spellStart"/>
            <w:r w:rsidRPr="00B97FA8">
              <w:rPr>
                <w:rFonts w:cs="Arial"/>
                <w:sz w:val="14"/>
                <w:szCs w:val="14"/>
              </w:rPr>
              <w:t>Facility</w:t>
            </w:r>
            <w:proofErr w:type="spellEnd"/>
          </w:p>
        </w:tc>
      </w:tr>
      <w:tr w:rsidR="00126D0C" w:rsidRPr="00B97FA8" w14:paraId="1410E8ED" w14:textId="77777777" w:rsidTr="00F73429">
        <w:trPr>
          <w:trHeight w:val="20"/>
        </w:trPr>
        <w:tc>
          <w:tcPr>
            <w:tcW w:w="1350" w:type="dxa"/>
            <w:shd w:val="clear" w:color="auto" w:fill="auto"/>
            <w:noWrap/>
            <w:vAlign w:val="center"/>
            <w:hideMark/>
          </w:tcPr>
          <w:p w14:paraId="2D9956E2" w14:textId="77777777" w:rsidR="00126D0C" w:rsidRPr="00B97FA8" w:rsidRDefault="00126D0C" w:rsidP="00F73429">
            <w:pPr>
              <w:spacing w:before="20" w:after="20"/>
              <w:rPr>
                <w:rFonts w:cs="Arial"/>
                <w:b/>
                <w:bCs/>
                <w:sz w:val="14"/>
                <w:szCs w:val="14"/>
              </w:rPr>
            </w:pPr>
            <w:r w:rsidRPr="00B97FA8">
              <w:rPr>
                <w:rFonts w:cs="Arial"/>
                <w:b/>
                <w:bCs/>
                <w:sz w:val="14"/>
                <w:szCs w:val="14"/>
              </w:rPr>
              <w:t>CZ</w:t>
            </w:r>
          </w:p>
        </w:tc>
        <w:tc>
          <w:tcPr>
            <w:tcW w:w="7660" w:type="dxa"/>
            <w:shd w:val="clear" w:color="auto" w:fill="auto"/>
            <w:noWrap/>
            <w:vAlign w:val="center"/>
            <w:hideMark/>
          </w:tcPr>
          <w:p w14:paraId="6EA6E7A0" w14:textId="77777777" w:rsidR="00126D0C" w:rsidRPr="00B97FA8" w:rsidRDefault="00126D0C" w:rsidP="00F73429">
            <w:pPr>
              <w:spacing w:before="20" w:after="20"/>
              <w:rPr>
                <w:rFonts w:cs="Arial"/>
                <w:sz w:val="14"/>
                <w:szCs w:val="14"/>
              </w:rPr>
            </w:pPr>
            <w:r w:rsidRPr="00B97FA8">
              <w:rPr>
                <w:rFonts w:cs="Arial"/>
                <w:sz w:val="14"/>
                <w:szCs w:val="14"/>
              </w:rPr>
              <w:t>Česká republika</w:t>
            </w:r>
          </w:p>
        </w:tc>
      </w:tr>
      <w:tr w:rsidR="00DF6589" w:rsidRPr="00B97FA8" w14:paraId="76B1F612" w14:textId="77777777" w:rsidTr="00F73429">
        <w:trPr>
          <w:trHeight w:val="20"/>
        </w:trPr>
        <w:tc>
          <w:tcPr>
            <w:tcW w:w="1350" w:type="dxa"/>
            <w:shd w:val="clear" w:color="auto" w:fill="auto"/>
            <w:noWrap/>
            <w:vAlign w:val="center"/>
          </w:tcPr>
          <w:p w14:paraId="11DE152C" w14:textId="6BA3C55A" w:rsidR="00DF6589" w:rsidRPr="00B97FA8" w:rsidRDefault="00DF6589" w:rsidP="00F73429">
            <w:pPr>
              <w:spacing w:before="20" w:after="20"/>
              <w:rPr>
                <w:rFonts w:cs="Arial"/>
                <w:b/>
                <w:bCs/>
                <w:sz w:val="14"/>
                <w:szCs w:val="14"/>
              </w:rPr>
            </w:pPr>
            <w:r w:rsidRPr="00B97FA8">
              <w:rPr>
                <w:rFonts w:cs="Arial"/>
                <w:b/>
                <w:bCs/>
                <w:sz w:val="14"/>
                <w:szCs w:val="14"/>
              </w:rPr>
              <w:t>DE</w:t>
            </w:r>
          </w:p>
        </w:tc>
        <w:tc>
          <w:tcPr>
            <w:tcW w:w="7660" w:type="dxa"/>
            <w:shd w:val="clear" w:color="auto" w:fill="auto"/>
            <w:noWrap/>
            <w:vAlign w:val="center"/>
          </w:tcPr>
          <w:p w14:paraId="0FDEF036" w14:textId="04D70177" w:rsidR="00DF6589" w:rsidRPr="00B97FA8" w:rsidRDefault="00DF6589" w:rsidP="00F73429">
            <w:pPr>
              <w:spacing w:before="20" w:after="20"/>
              <w:rPr>
                <w:rFonts w:cs="Arial"/>
                <w:sz w:val="14"/>
                <w:szCs w:val="14"/>
              </w:rPr>
            </w:pPr>
            <w:r w:rsidRPr="00B97FA8">
              <w:rPr>
                <w:rFonts w:cs="Arial"/>
                <w:sz w:val="14"/>
                <w:szCs w:val="14"/>
              </w:rPr>
              <w:t>Nemecko</w:t>
            </w:r>
          </w:p>
        </w:tc>
      </w:tr>
      <w:tr w:rsidR="000528F7" w:rsidRPr="00B97FA8" w14:paraId="23552240" w14:textId="77777777" w:rsidTr="00F73429">
        <w:trPr>
          <w:trHeight w:val="20"/>
        </w:trPr>
        <w:tc>
          <w:tcPr>
            <w:tcW w:w="1350" w:type="dxa"/>
            <w:shd w:val="clear" w:color="auto" w:fill="auto"/>
            <w:noWrap/>
            <w:vAlign w:val="center"/>
          </w:tcPr>
          <w:p w14:paraId="78BBCAFB" w14:textId="3E770FB6" w:rsidR="000528F7" w:rsidRPr="00B97FA8" w:rsidRDefault="000528F7" w:rsidP="00F73429">
            <w:pPr>
              <w:spacing w:before="20" w:after="20"/>
              <w:rPr>
                <w:rFonts w:cs="Arial"/>
                <w:b/>
                <w:bCs/>
                <w:sz w:val="14"/>
                <w:szCs w:val="14"/>
              </w:rPr>
            </w:pPr>
            <w:r w:rsidRPr="00B97FA8">
              <w:rPr>
                <w:rFonts w:cs="Arial"/>
                <w:b/>
                <w:bCs/>
                <w:sz w:val="14"/>
                <w:szCs w:val="14"/>
              </w:rPr>
              <w:t>DPRPS</w:t>
            </w:r>
          </w:p>
        </w:tc>
        <w:tc>
          <w:tcPr>
            <w:tcW w:w="7660" w:type="dxa"/>
            <w:shd w:val="clear" w:color="auto" w:fill="auto"/>
            <w:noWrap/>
            <w:vAlign w:val="center"/>
          </w:tcPr>
          <w:p w14:paraId="5766F1BF" w14:textId="187B2F87" w:rsidR="000528F7" w:rsidRPr="00B97FA8" w:rsidRDefault="000528F7" w:rsidP="00F73429">
            <w:pPr>
              <w:spacing w:before="20" w:after="20"/>
              <w:rPr>
                <w:rFonts w:cs="Arial"/>
                <w:sz w:val="14"/>
                <w:szCs w:val="14"/>
              </w:rPr>
            </w:pPr>
            <w:r w:rsidRPr="00B97FA8">
              <w:rPr>
                <w:rFonts w:cs="Arial"/>
                <w:sz w:val="14"/>
                <w:szCs w:val="14"/>
              </w:rPr>
              <w:t>Desaťročný plán rozvoja prenosovej sústavy</w:t>
            </w:r>
          </w:p>
        </w:tc>
      </w:tr>
      <w:tr w:rsidR="00AB4176" w:rsidRPr="00B97FA8" w14:paraId="159CA963" w14:textId="77777777" w:rsidTr="00F73429">
        <w:trPr>
          <w:trHeight w:val="20"/>
        </w:trPr>
        <w:tc>
          <w:tcPr>
            <w:tcW w:w="1350" w:type="dxa"/>
            <w:shd w:val="clear" w:color="auto" w:fill="auto"/>
            <w:noWrap/>
            <w:vAlign w:val="center"/>
          </w:tcPr>
          <w:p w14:paraId="1C1E6EB9" w14:textId="111B7803" w:rsidR="00AB4176" w:rsidRPr="00B97FA8" w:rsidRDefault="00AB4176" w:rsidP="00F73429">
            <w:pPr>
              <w:spacing w:before="20" w:after="20"/>
              <w:rPr>
                <w:rFonts w:cs="Arial"/>
                <w:b/>
                <w:bCs/>
                <w:sz w:val="14"/>
                <w:szCs w:val="14"/>
              </w:rPr>
            </w:pPr>
            <w:r w:rsidRPr="00B97FA8">
              <w:rPr>
                <w:rFonts w:cs="Arial"/>
                <w:b/>
                <w:bCs/>
                <w:sz w:val="14"/>
                <w:szCs w:val="14"/>
              </w:rPr>
              <w:t>EBGL</w:t>
            </w:r>
          </w:p>
        </w:tc>
        <w:tc>
          <w:tcPr>
            <w:tcW w:w="7660" w:type="dxa"/>
            <w:shd w:val="clear" w:color="auto" w:fill="auto"/>
            <w:noWrap/>
            <w:vAlign w:val="center"/>
          </w:tcPr>
          <w:p w14:paraId="568A6049" w14:textId="30AC0D98" w:rsidR="00AB4176" w:rsidRPr="00B97FA8" w:rsidRDefault="00AB4176" w:rsidP="00F73429">
            <w:pPr>
              <w:spacing w:before="20" w:after="20"/>
              <w:rPr>
                <w:rFonts w:cs="Arial"/>
                <w:sz w:val="14"/>
                <w:szCs w:val="14"/>
              </w:rPr>
            </w:pPr>
            <w:proofErr w:type="spellStart"/>
            <w:r w:rsidRPr="00B97FA8">
              <w:rPr>
                <w:rFonts w:cs="Arial"/>
                <w:sz w:val="14"/>
                <w:szCs w:val="14"/>
              </w:rPr>
              <w:t>Electricity</w:t>
            </w:r>
            <w:proofErr w:type="spellEnd"/>
            <w:r w:rsidRPr="00B97FA8">
              <w:rPr>
                <w:rFonts w:cs="Arial"/>
                <w:sz w:val="14"/>
                <w:szCs w:val="14"/>
              </w:rPr>
              <w:t xml:space="preserve"> </w:t>
            </w:r>
            <w:proofErr w:type="spellStart"/>
            <w:r w:rsidRPr="00B97FA8">
              <w:rPr>
                <w:rFonts w:cs="Arial"/>
                <w:sz w:val="14"/>
                <w:szCs w:val="14"/>
              </w:rPr>
              <w:t>Balancing</w:t>
            </w:r>
            <w:proofErr w:type="spellEnd"/>
            <w:r w:rsidRPr="00B97FA8">
              <w:rPr>
                <w:rFonts w:cs="Arial"/>
                <w:sz w:val="14"/>
                <w:szCs w:val="14"/>
              </w:rPr>
              <w:t xml:space="preserve"> </w:t>
            </w:r>
            <w:proofErr w:type="spellStart"/>
            <w:r w:rsidRPr="00B97FA8">
              <w:rPr>
                <w:rFonts w:cs="Arial"/>
                <w:sz w:val="14"/>
                <w:szCs w:val="14"/>
              </w:rPr>
              <w:t>Guideline</w:t>
            </w:r>
            <w:proofErr w:type="spellEnd"/>
            <w:r w:rsidR="00F73429" w:rsidRPr="00B97FA8">
              <w:rPr>
                <w:rFonts w:cs="Arial"/>
                <w:sz w:val="14"/>
                <w:szCs w:val="14"/>
              </w:rPr>
              <w:t>; Nariadenie Komisie (EÚ) 2017/2195 z 23. novembra 2017, ktorým sa stanovuje usmernenie o zabezpečovaní rovnováhy v elektrizačnej sústave</w:t>
            </w:r>
          </w:p>
        </w:tc>
      </w:tr>
      <w:tr w:rsidR="00126D0C" w:rsidRPr="00B97FA8" w14:paraId="25A82F82" w14:textId="77777777" w:rsidTr="00F73429">
        <w:trPr>
          <w:trHeight w:val="20"/>
        </w:trPr>
        <w:tc>
          <w:tcPr>
            <w:tcW w:w="1350" w:type="dxa"/>
            <w:shd w:val="clear" w:color="auto" w:fill="auto"/>
            <w:noWrap/>
            <w:vAlign w:val="center"/>
            <w:hideMark/>
          </w:tcPr>
          <w:p w14:paraId="6A1497B8" w14:textId="77777777" w:rsidR="00126D0C" w:rsidRPr="00B97FA8" w:rsidRDefault="00126D0C" w:rsidP="00F73429">
            <w:pPr>
              <w:spacing w:before="20" w:after="20"/>
              <w:rPr>
                <w:rFonts w:cs="Arial"/>
                <w:b/>
                <w:bCs/>
                <w:sz w:val="14"/>
                <w:szCs w:val="14"/>
              </w:rPr>
            </w:pPr>
            <w:r w:rsidRPr="00B97FA8">
              <w:rPr>
                <w:rFonts w:cs="Arial"/>
                <w:b/>
                <w:bCs/>
                <w:sz w:val="14"/>
                <w:szCs w:val="14"/>
              </w:rPr>
              <w:t>EBO</w:t>
            </w:r>
          </w:p>
        </w:tc>
        <w:tc>
          <w:tcPr>
            <w:tcW w:w="7660" w:type="dxa"/>
            <w:shd w:val="clear" w:color="auto" w:fill="auto"/>
            <w:noWrap/>
            <w:vAlign w:val="center"/>
            <w:hideMark/>
          </w:tcPr>
          <w:p w14:paraId="330D70AB" w14:textId="77777777" w:rsidR="00126D0C" w:rsidRPr="00B97FA8" w:rsidRDefault="00126D0C" w:rsidP="00F73429">
            <w:pPr>
              <w:spacing w:before="20" w:after="20"/>
              <w:rPr>
                <w:rFonts w:cs="Arial"/>
                <w:sz w:val="14"/>
                <w:szCs w:val="14"/>
              </w:rPr>
            </w:pPr>
            <w:r w:rsidRPr="00B97FA8">
              <w:rPr>
                <w:rFonts w:cs="Arial"/>
                <w:sz w:val="14"/>
                <w:szCs w:val="14"/>
              </w:rPr>
              <w:t>Elektráreň Jaslovské Bohunice</w:t>
            </w:r>
          </w:p>
        </w:tc>
      </w:tr>
      <w:tr w:rsidR="00126D0C" w:rsidRPr="00B97FA8" w14:paraId="64248CB2" w14:textId="77777777" w:rsidTr="00F73429">
        <w:trPr>
          <w:trHeight w:val="20"/>
        </w:trPr>
        <w:tc>
          <w:tcPr>
            <w:tcW w:w="1350" w:type="dxa"/>
            <w:shd w:val="clear" w:color="auto" w:fill="auto"/>
            <w:noWrap/>
            <w:vAlign w:val="center"/>
          </w:tcPr>
          <w:p w14:paraId="3BBECBD7" w14:textId="77777777" w:rsidR="00126D0C" w:rsidRPr="00B97FA8" w:rsidRDefault="00126D0C" w:rsidP="00F73429">
            <w:pPr>
              <w:spacing w:before="20" w:after="20"/>
              <w:rPr>
                <w:rFonts w:cs="Arial"/>
                <w:b/>
                <w:bCs/>
                <w:sz w:val="14"/>
                <w:szCs w:val="14"/>
              </w:rPr>
            </w:pPr>
            <w:r w:rsidRPr="00B97FA8">
              <w:rPr>
                <w:rFonts w:cs="Arial"/>
                <w:b/>
                <w:bCs/>
                <w:sz w:val="14"/>
                <w:szCs w:val="14"/>
              </w:rPr>
              <w:t>EENS</w:t>
            </w:r>
          </w:p>
        </w:tc>
        <w:tc>
          <w:tcPr>
            <w:tcW w:w="7660" w:type="dxa"/>
            <w:shd w:val="clear" w:color="auto" w:fill="auto"/>
            <w:noWrap/>
            <w:vAlign w:val="center"/>
          </w:tcPr>
          <w:p w14:paraId="219ECCD3" w14:textId="0127E335" w:rsidR="00126D0C" w:rsidRPr="00B97FA8" w:rsidRDefault="00126D0C" w:rsidP="00F73429">
            <w:pPr>
              <w:spacing w:before="20" w:after="20"/>
              <w:rPr>
                <w:rFonts w:cs="Arial"/>
                <w:sz w:val="14"/>
                <w:szCs w:val="14"/>
              </w:rPr>
            </w:pPr>
            <w:r w:rsidRPr="00B97FA8">
              <w:rPr>
                <w:rFonts w:cs="Arial"/>
                <w:sz w:val="14"/>
                <w:szCs w:val="14"/>
              </w:rPr>
              <w:t xml:space="preserve">Energy of </w:t>
            </w:r>
            <w:proofErr w:type="spellStart"/>
            <w:r w:rsidRPr="00B97FA8">
              <w:rPr>
                <w:rFonts w:cs="Arial"/>
                <w:sz w:val="14"/>
                <w:szCs w:val="14"/>
              </w:rPr>
              <w:t>Electricity</w:t>
            </w:r>
            <w:proofErr w:type="spellEnd"/>
            <w:r w:rsidRPr="00B97FA8">
              <w:rPr>
                <w:rFonts w:cs="Arial"/>
                <w:sz w:val="14"/>
                <w:szCs w:val="14"/>
              </w:rPr>
              <w:t xml:space="preserve"> </w:t>
            </w:r>
            <w:proofErr w:type="spellStart"/>
            <w:r w:rsidRPr="00B97FA8">
              <w:rPr>
                <w:rFonts w:cs="Arial"/>
                <w:sz w:val="14"/>
                <w:szCs w:val="14"/>
              </w:rPr>
              <w:t>Not</w:t>
            </w:r>
            <w:proofErr w:type="spellEnd"/>
            <w:r w:rsidRPr="00B97FA8">
              <w:rPr>
                <w:rFonts w:cs="Arial"/>
                <w:sz w:val="14"/>
                <w:szCs w:val="14"/>
              </w:rPr>
              <w:t xml:space="preserve"> </w:t>
            </w:r>
            <w:proofErr w:type="spellStart"/>
            <w:r w:rsidR="00CB7477" w:rsidRPr="00B97FA8">
              <w:rPr>
                <w:rFonts w:cs="Arial"/>
                <w:sz w:val="14"/>
                <w:szCs w:val="14"/>
              </w:rPr>
              <w:t>Served</w:t>
            </w:r>
            <w:proofErr w:type="spellEnd"/>
            <w:r w:rsidRPr="00B97FA8">
              <w:rPr>
                <w:rFonts w:cs="Arial"/>
                <w:sz w:val="14"/>
                <w:szCs w:val="14"/>
              </w:rPr>
              <w:t xml:space="preserve"> (</w:t>
            </w:r>
            <w:r w:rsidR="00B476A1" w:rsidRPr="00B97FA8">
              <w:rPr>
                <w:rFonts w:cs="Arial"/>
                <w:sz w:val="14"/>
                <w:szCs w:val="14"/>
              </w:rPr>
              <w:t xml:space="preserve">objem </w:t>
            </w:r>
            <w:r w:rsidRPr="00B97FA8">
              <w:rPr>
                <w:rFonts w:cs="Arial"/>
                <w:sz w:val="14"/>
                <w:szCs w:val="14"/>
              </w:rPr>
              <w:t>nedodan</w:t>
            </w:r>
            <w:r w:rsidR="00B476A1" w:rsidRPr="00B97FA8">
              <w:rPr>
                <w:rFonts w:cs="Arial"/>
                <w:sz w:val="14"/>
                <w:szCs w:val="14"/>
              </w:rPr>
              <w:t>ej</w:t>
            </w:r>
            <w:r w:rsidRPr="00B97FA8">
              <w:rPr>
                <w:rFonts w:cs="Arial"/>
                <w:sz w:val="14"/>
                <w:szCs w:val="14"/>
              </w:rPr>
              <w:t xml:space="preserve"> elektr</w:t>
            </w:r>
            <w:r w:rsidR="00B476A1" w:rsidRPr="00B97FA8">
              <w:rPr>
                <w:rFonts w:cs="Arial"/>
                <w:sz w:val="14"/>
                <w:szCs w:val="14"/>
              </w:rPr>
              <w:t>i</w:t>
            </w:r>
            <w:r w:rsidRPr="00B97FA8">
              <w:rPr>
                <w:rFonts w:cs="Arial"/>
                <w:sz w:val="14"/>
                <w:szCs w:val="14"/>
              </w:rPr>
              <w:t>n</w:t>
            </w:r>
            <w:r w:rsidR="00B476A1" w:rsidRPr="00B97FA8">
              <w:rPr>
                <w:rFonts w:cs="Arial"/>
                <w:sz w:val="14"/>
                <w:szCs w:val="14"/>
              </w:rPr>
              <w:t>y</w:t>
            </w:r>
            <w:r w:rsidRPr="00B97FA8">
              <w:rPr>
                <w:rFonts w:cs="Arial"/>
                <w:sz w:val="14"/>
                <w:szCs w:val="14"/>
              </w:rPr>
              <w:t>/energie)</w:t>
            </w:r>
          </w:p>
        </w:tc>
      </w:tr>
      <w:tr w:rsidR="000528F7" w:rsidRPr="00B97FA8" w14:paraId="79FF8FFE" w14:textId="77777777" w:rsidTr="00F73429">
        <w:trPr>
          <w:trHeight w:val="20"/>
        </w:trPr>
        <w:tc>
          <w:tcPr>
            <w:tcW w:w="1350" w:type="dxa"/>
            <w:shd w:val="clear" w:color="auto" w:fill="auto"/>
            <w:noWrap/>
            <w:vAlign w:val="center"/>
          </w:tcPr>
          <w:p w14:paraId="2AAFE33F" w14:textId="0FE18F87" w:rsidR="000528F7" w:rsidRPr="00B97FA8" w:rsidRDefault="000528F7" w:rsidP="00F73429">
            <w:pPr>
              <w:spacing w:before="20" w:after="20"/>
              <w:rPr>
                <w:rFonts w:cs="Arial"/>
                <w:b/>
                <w:bCs/>
                <w:sz w:val="14"/>
                <w:szCs w:val="14"/>
              </w:rPr>
            </w:pPr>
            <w:r w:rsidRPr="00B97FA8">
              <w:rPr>
                <w:rFonts w:cs="Arial"/>
                <w:b/>
                <w:bCs/>
                <w:sz w:val="14"/>
                <w:szCs w:val="14"/>
              </w:rPr>
              <w:t>EK</w:t>
            </w:r>
          </w:p>
        </w:tc>
        <w:tc>
          <w:tcPr>
            <w:tcW w:w="7660" w:type="dxa"/>
            <w:shd w:val="clear" w:color="auto" w:fill="auto"/>
            <w:noWrap/>
            <w:vAlign w:val="center"/>
          </w:tcPr>
          <w:p w14:paraId="38ADAE2C" w14:textId="6C35EAD8" w:rsidR="000528F7" w:rsidRPr="00B97FA8" w:rsidRDefault="000528F7" w:rsidP="00F73429">
            <w:pPr>
              <w:spacing w:before="20" w:after="20"/>
              <w:rPr>
                <w:rFonts w:cs="Arial"/>
                <w:sz w:val="14"/>
                <w:szCs w:val="14"/>
              </w:rPr>
            </w:pPr>
            <w:r w:rsidRPr="00B97FA8">
              <w:rPr>
                <w:rFonts w:cs="Arial"/>
                <w:sz w:val="14"/>
                <w:szCs w:val="14"/>
              </w:rPr>
              <w:t>Európska Komisia</w:t>
            </w:r>
          </w:p>
        </w:tc>
      </w:tr>
      <w:tr w:rsidR="00126D0C" w:rsidRPr="00B97FA8" w14:paraId="3913D87D" w14:textId="77777777" w:rsidTr="00F73429">
        <w:trPr>
          <w:trHeight w:val="20"/>
        </w:trPr>
        <w:tc>
          <w:tcPr>
            <w:tcW w:w="1350" w:type="dxa"/>
            <w:shd w:val="clear" w:color="auto" w:fill="auto"/>
            <w:noWrap/>
            <w:vAlign w:val="center"/>
            <w:hideMark/>
          </w:tcPr>
          <w:p w14:paraId="0758BD31" w14:textId="77777777" w:rsidR="00126D0C" w:rsidRPr="00B97FA8" w:rsidRDefault="00126D0C" w:rsidP="00F73429">
            <w:pPr>
              <w:spacing w:before="20" w:after="20"/>
              <w:rPr>
                <w:rFonts w:cs="Arial"/>
                <w:b/>
                <w:bCs/>
                <w:sz w:val="14"/>
                <w:szCs w:val="14"/>
              </w:rPr>
            </w:pPr>
            <w:r w:rsidRPr="00B97FA8">
              <w:rPr>
                <w:rFonts w:cs="Arial"/>
                <w:b/>
                <w:bCs/>
                <w:sz w:val="14"/>
                <w:szCs w:val="14"/>
              </w:rPr>
              <w:t>EMO</w:t>
            </w:r>
          </w:p>
        </w:tc>
        <w:tc>
          <w:tcPr>
            <w:tcW w:w="7660" w:type="dxa"/>
            <w:shd w:val="clear" w:color="auto" w:fill="auto"/>
            <w:noWrap/>
            <w:vAlign w:val="center"/>
            <w:hideMark/>
          </w:tcPr>
          <w:p w14:paraId="725EC761" w14:textId="77777777" w:rsidR="00126D0C" w:rsidRPr="00B97FA8" w:rsidRDefault="00126D0C" w:rsidP="00F73429">
            <w:pPr>
              <w:spacing w:before="20" w:after="20"/>
              <w:rPr>
                <w:rFonts w:cs="Arial"/>
                <w:sz w:val="14"/>
                <w:szCs w:val="14"/>
              </w:rPr>
            </w:pPr>
            <w:r w:rsidRPr="00B97FA8">
              <w:rPr>
                <w:rFonts w:cs="Arial"/>
                <w:sz w:val="14"/>
                <w:szCs w:val="14"/>
              </w:rPr>
              <w:t>Atómové elektrárne Mochovce</w:t>
            </w:r>
          </w:p>
        </w:tc>
      </w:tr>
      <w:tr w:rsidR="00126D0C" w:rsidRPr="00B97FA8" w14:paraId="770AFEA5" w14:textId="77777777" w:rsidTr="00F73429">
        <w:trPr>
          <w:trHeight w:val="20"/>
        </w:trPr>
        <w:tc>
          <w:tcPr>
            <w:tcW w:w="1350" w:type="dxa"/>
            <w:shd w:val="clear" w:color="auto" w:fill="auto"/>
            <w:noWrap/>
            <w:vAlign w:val="center"/>
            <w:hideMark/>
          </w:tcPr>
          <w:p w14:paraId="4964FDD0" w14:textId="77777777" w:rsidR="00126D0C" w:rsidRPr="00B97FA8" w:rsidRDefault="00126D0C" w:rsidP="00F73429">
            <w:pPr>
              <w:spacing w:before="20" w:after="20"/>
              <w:rPr>
                <w:rFonts w:cs="Arial"/>
                <w:b/>
                <w:bCs/>
                <w:sz w:val="14"/>
                <w:szCs w:val="14"/>
              </w:rPr>
            </w:pPr>
            <w:r w:rsidRPr="00B97FA8">
              <w:rPr>
                <w:rFonts w:cs="Arial"/>
                <w:b/>
                <w:bCs/>
                <w:sz w:val="14"/>
                <w:szCs w:val="14"/>
              </w:rPr>
              <w:t>ENO</w:t>
            </w:r>
          </w:p>
        </w:tc>
        <w:tc>
          <w:tcPr>
            <w:tcW w:w="7660" w:type="dxa"/>
            <w:shd w:val="clear" w:color="auto" w:fill="auto"/>
            <w:noWrap/>
            <w:vAlign w:val="center"/>
            <w:hideMark/>
          </w:tcPr>
          <w:p w14:paraId="4269FC90" w14:textId="77777777" w:rsidR="00126D0C" w:rsidRPr="00B97FA8" w:rsidRDefault="00126D0C" w:rsidP="00F73429">
            <w:pPr>
              <w:spacing w:before="20" w:after="20"/>
              <w:rPr>
                <w:rFonts w:cs="Arial"/>
                <w:sz w:val="14"/>
                <w:szCs w:val="14"/>
              </w:rPr>
            </w:pPr>
            <w:r w:rsidRPr="00B97FA8">
              <w:rPr>
                <w:rFonts w:cs="Arial"/>
                <w:sz w:val="14"/>
                <w:szCs w:val="14"/>
              </w:rPr>
              <w:t>Elektráreň Nováky</w:t>
            </w:r>
          </w:p>
        </w:tc>
      </w:tr>
      <w:tr w:rsidR="00126D0C" w:rsidRPr="00B97FA8" w14:paraId="04E02259" w14:textId="77777777" w:rsidTr="00F73429">
        <w:trPr>
          <w:trHeight w:val="20"/>
        </w:trPr>
        <w:tc>
          <w:tcPr>
            <w:tcW w:w="1350" w:type="dxa"/>
            <w:shd w:val="clear" w:color="auto" w:fill="auto"/>
            <w:noWrap/>
            <w:vAlign w:val="center"/>
            <w:hideMark/>
          </w:tcPr>
          <w:p w14:paraId="7BD7F414" w14:textId="77777777" w:rsidR="00126D0C" w:rsidRPr="00B97FA8" w:rsidRDefault="00126D0C" w:rsidP="00F73429">
            <w:pPr>
              <w:spacing w:before="20" w:after="20"/>
              <w:rPr>
                <w:rFonts w:cs="Arial"/>
                <w:b/>
                <w:bCs/>
                <w:sz w:val="14"/>
                <w:szCs w:val="14"/>
              </w:rPr>
            </w:pPr>
            <w:r w:rsidRPr="00B97FA8">
              <w:rPr>
                <w:rFonts w:cs="Arial"/>
                <w:b/>
                <w:bCs/>
                <w:sz w:val="14"/>
                <w:szCs w:val="14"/>
              </w:rPr>
              <w:t xml:space="preserve">ENTSO-E </w:t>
            </w:r>
          </w:p>
        </w:tc>
        <w:tc>
          <w:tcPr>
            <w:tcW w:w="7660" w:type="dxa"/>
            <w:shd w:val="clear" w:color="auto" w:fill="auto"/>
            <w:noWrap/>
            <w:vAlign w:val="center"/>
            <w:hideMark/>
          </w:tcPr>
          <w:p w14:paraId="26BB9216" w14:textId="77777777" w:rsidR="00126D0C" w:rsidRPr="00B97FA8" w:rsidRDefault="00126D0C" w:rsidP="00F73429">
            <w:pPr>
              <w:spacing w:before="20" w:after="20"/>
              <w:rPr>
                <w:rFonts w:cs="Arial"/>
                <w:sz w:val="14"/>
                <w:szCs w:val="14"/>
              </w:rPr>
            </w:pPr>
            <w:proofErr w:type="spellStart"/>
            <w:r w:rsidRPr="00B97FA8">
              <w:rPr>
                <w:rFonts w:cs="Arial"/>
                <w:sz w:val="14"/>
                <w:szCs w:val="14"/>
              </w:rPr>
              <w:t>European</w:t>
            </w:r>
            <w:proofErr w:type="spellEnd"/>
            <w:r w:rsidRPr="00B97FA8">
              <w:rPr>
                <w:rFonts w:cs="Arial"/>
                <w:sz w:val="14"/>
                <w:szCs w:val="14"/>
              </w:rPr>
              <w:t xml:space="preserve"> </w:t>
            </w:r>
            <w:proofErr w:type="spellStart"/>
            <w:r w:rsidRPr="00B97FA8">
              <w:rPr>
                <w:rFonts w:cs="Arial"/>
                <w:sz w:val="14"/>
                <w:szCs w:val="14"/>
              </w:rPr>
              <w:t>Network</w:t>
            </w:r>
            <w:proofErr w:type="spellEnd"/>
            <w:r w:rsidRPr="00B97FA8">
              <w:rPr>
                <w:rFonts w:cs="Arial"/>
                <w:sz w:val="14"/>
                <w:szCs w:val="14"/>
              </w:rPr>
              <w:t xml:space="preserve"> of </w:t>
            </w:r>
            <w:proofErr w:type="spellStart"/>
            <w:r w:rsidRPr="00B97FA8">
              <w:rPr>
                <w:rFonts w:cs="Arial"/>
                <w:sz w:val="14"/>
                <w:szCs w:val="14"/>
              </w:rPr>
              <w:t>Transmission</w:t>
            </w:r>
            <w:proofErr w:type="spellEnd"/>
            <w:r w:rsidRPr="00B97FA8">
              <w:rPr>
                <w:rFonts w:cs="Arial"/>
                <w:sz w:val="14"/>
                <w:szCs w:val="14"/>
              </w:rPr>
              <w:t xml:space="preserve"> </w:t>
            </w:r>
            <w:proofErr w:type="spellStart"/>
            <w:r w:rsidRPr="00B97FA8">
              <w:rPr>
                <w:rFonts w:cs="Arial"/>
                <w:sz w:val="14"/>
                <w:szCs w:val="14"/>
              </w:rPr>
              <w:t>System</w:t>
            </w:r>
            <w:proofErr w:type="spellEnd"/>
            <w:r w:rsidRPr="00B97FA8">
              <w:rPr>
                <w:rFonts w:cs="Arial"/>
                <w:sz w:val="14"/>
                <w:szCs w:val="14"/>
              </w:rPr>
              <w:t xml:space="preserve"> </w:t>
            </w:r>
            <w:proofErr w:type="spellStart"/>
            <w:r w:rsidRPr="00B97FA8">
              <w:rPr>
                <w:rFonts w:cs="Arial"/>
                <w:sz w:val="14"/>
                <w:szCs w:val="14"/>
              </w:rPr>
              <w:t>Operators</w:t>
            </w:r>
            <w:proofErr w:type="spellEnd"/>
            <w:r w:rsidRPr="00B97FA8">
              <w:rPr>
                <w:rFonts w:cs="Arial"/>
                <w:sz w:val="14"/>
                <w:szCs w:val="14"/>
              </w:rPr>
              <w:t xml:space="preserve"> </w:t>
            </w:r>
            <w:proofErr w:type="spellStart"/>
            <w:r w:rsidRPr="00B97FA8">
              <w:rPr>
                <w:rFonts w:cs="Arial"/>
                <w:sz w:val="14"/>
                <w:szCs w:val="14"/>
              </w:rPr>
              <w:t>for</w:t>
            </w:r>
            <w:proofErr w:type="spellEnd"/>
            <w:r w:rsidRPr="00B97FA8">
              <w:rPr>
                <w:rFonts w:cs="Arial"/>
                <w:sz w:val="14"/>
                <w:szCs w:val="14"/>
              </w:rPr>
              <w:t xml:space="preserve"> </w:t>
            </w:r>
            <w:proofErr w:type="spellStart"/>
            <w:r w:rsidRPr="00B97FA8">
              <w:rPr>
                <w:rFonts w:cs="Arial"/>
                <w:sz w:val="14"/>
                <w:szCs w:val="14"/>
              </w:rPr>
              <w:t>Eletricity</w:t>
            </w:r>
            <w:proofErr w:type="spellEnd"/>
          </w:p>
        </w:tc>
      </w:tr>
      <w:tr w:rsidR="00126D0C" w:rsidRPr="00B97FA8" w14:paraId="2AD32E44" w14:textId="77777777" w:rsidTr="00F73429">
        <w:trPr>
          <w:trHeight w:val="20"/>
        </w:trPr>
        <w:tc>
          <w:tcPr>
            <w:tcW w:w="1350" w:type="dxa"/>
            <w:shd w:val="clear" w:color="auto" w:fill="auto"/>
            <w:noWrap/>
            <w:vAlign w:val="center"/>
            <w:hideMark/>
          </w:tcPr>
          <w:p w14:paraId="25926755" w14:textId="77777777" w:rsidR="00126D0C" w:rsidRPr="00B97FA8" w:rsidRDefault="00126D0C" w:rsidP="00F73429">
            <w:pPr>
              <w:spacing w:before="20" w:after="20"/>
              <w:rPr>
                <w:rFonts w:cs="Arial"/>
                <w:b/>
                <w:bCs/>
                <w:sz w:val="14"/>
                <w:szCs w:val="14"/>
              </w:rPr>
            </w:pPr>
            <w:r w:rsidRPr="00B97FA8">
              <w:rPr>
                <w:rFonts w:cs="Arial"/>
                <w:b/>
                <w:bCs/>
                <w:sz w:val="14"/>
                <w:szCs w:val="14"/>
              </w:rPr>
              <w:t>ES</w:t>
            </w:r>
          </w:p>
        </w:tc>
        <w:tc>
          <w:tcPr>
            <w:tcW w:w="7660" w:type="dxa"/>
            <w:shd w:val="clear" w:color="auto" w:fill="auto"/>
            <w:noWrap/>
            <w:vAlign w:val="center"/>
            <w:hideMark/>
          </w:tcPr>
          <w:p w14:paraId="7C92E7CA" w14:textId="77777777" w:rsidR="00126D0C" w:rsidRPr="00B97FA8" w:rsidRDefault="00126D0C" w:rsidP="00F73429">
            <w:pPr>
              <w:spacing w:before="20" w:after="20"/>
              <w:rPr>
                <w:rFonts w:cs="Arial"/>
                <w:sz w:val="14"/>
                <w:szCs w:val="14"/>
              </w:rPr>
            </w:pPr>
            <w:r w:rsidRPr="00B97FA8">
              <w:rPr>
                <w:rFonts w:cs="Arial"/>
                <w:sz w:val="14"/>
                <w:szCs w:val="14"/>
              </w:rPr>
              <w:t>Elektrizačná sústava</w:t>
            </w:r>
          </w:p>
        </w:tc>
      </w:tr>
      <w:tr w:rsidR="00126D0C" w:rsidRPr="00B97FA8" w14:paraId="57A6A83F" w14:textId="77777777" w:rsidTr="00F73429">
        <w:trPr>
          <w:trHeight w:val="20"/>
        </w:trPr>
        <w:tc>
          <w:tcPr>
            <w:tcW w:w="1350" w:type="dxa"/>
            <w:shd w:val="clear" w:color="auto" w:fill="auto"/>
            <w:noWrap/>
            <w:vAlign w:val="center"/>
            <w:hideMark/>
          </w:tcPr>
          <w:p w14:paraId="02A2A02D"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ESt</w:t>
            </w:r>
            <w:proofErr w:type="spellEnd"/>
          </w:p>
        </w:tc>
        <w:tc>
          <w:tcPr>
            <w:tcW w:w="7660" w:type="dxa"/>
            <w:shd w:val="clear" w:color="auto" w:fill="auto"/>
            <w:noWrap/>
            <w:vAlign w:val="center"/>
            <w:hideMark/>
          </w:tcPr>
          <w:p w14:paraId="33E79E0A" w14:textId="77777777" w:rsidR="00126D0C" w:rsidRPr="00B97FA8" w:rsidRDefault="00126D0C" w:rsidP="00F73429">
            <w:pPr>
              <w:spacing w:before="20" w:after="20"/>
              <w:rPr>
                <w:rFonts w:cs="Arial"/>
                <w:sz w:val="14"/>
                <w:szCs w:val="14"/>
              </w:rPr>
            </w:pPr>
            <w:r w:rsidRPr="00B97FA8">
              <w:rPr>
                <w:rFonts w:cs="Arial"/>
                <w:sz w:val="14"/>
                <w:szCs w:val="14"/>
              </w:rPr>
              <w:t>Elektrická stanica</w:t>
            </w:r>
          </w:p>
        </w:tc>
      </w:tr>
      <w:tr w:rsidR="00126D0C" w:rsidRPr="00B97FA8" w14:paraId="0EC85E8B" w14:textId="77777777" w:rsidTr="00F73429">
        <w:trPr>
          <w:trHeight w:val="20"/>
        </w:trPr>
        <w:tc>
          <w:tcPr>
            <w:tcW w:w="1350" w:type="dxa"/>
            <w:shd w:val="clear" w:color="auto" w:fill="auto"/>
            <w:noWrap/>
            <w:vAlign w:val="center"/>
            <w:hideMark/>
          </w:tcPr>
          <w:p w14:paraId="2F9155B9" w14:textId="77777777" w:rsidR="00126D0C" w:rsidRPr="00B97FA8" w:rsidRDefault="00126D0C" w:rsidP="00F73429">
            <w:pPr>
              <w:spacing w:before="20" w:after="20"/>
              <w:rPr>
                <w:rFonts w:cs="Arial"/>
                <w:b/>
                <w:bCs/>
                <w:sz w:val="14"/>
                <w:szCs w:val="14"/>
              </w:rPr>
            </w:pPr>
            <w:r w:rsidRPr="00B97FA8">
              <w:rPr>
                <w:rFonts w:cs="Arial"/>
                <w:b/>
                <w:bCs/>
                <w:sz w:val="14"/>
                <w:szCs w:val="14"/>
              </w:rPr>
              <w:t>EÚ</w:t>
            </w:r>
          </w:p>
        </w:tc>
        <w:tc>
          <w:tcPr>
            <w:tcW w:w="7660" w:type="dxa"/>
            <w:shd w:val="clear" w:color="auto" w:fill="auto"/>
            <w:noWrap/>
            <w:vAlign w:val="center"/>
            <w:hideMark/>
          </w:tcPr>
          <w:p w14:paraId="75927611" w14:textId="77777777" w:rsidR="00126D0C" w:rsidRPr="00B97FA8" w:rsidRDefault="00126D0C" w:rsidP="00F73429">
            <w:pPr>
              <w:spacing w:before="20" w:after="20"/>
              <w:rPr>
                <w:rFonts w:cs="Arial"/>
                <w:sz w:val="14"/>
                <w:szCs w:val="14"/>
              </w:rPr>
            </w:pPr>
            <w:r w:rsidRPr="00B97FA8">
              <w:rPr>
                <w:rFonts w:cs="Arial"/>
                <w:sz w:val="14"/>
                <w:szCs w:val="14"/>
              </w:rPr>
              <w:t>Európska únia</w:t>
            </w:r>
          </w:p>
        </w:tc>
      </w:tr>
      <w:tr w:rsidR="00126D0C" w:rsidRPr="00B97FA8" w14:paraId="52530159" w14:textId="77777777" w:rsidTr="00F73429">
        <w:trPr>
          <w:trHeight w:val="20"/>
        </w:trPr>
        <w:tc>
          <w:tcPr>
            <w:tcW w:w="1350" w:type="dxa"/>
            <w:shd w:val="clear" w:color="auto" w:fill="auto"/>
            <w:noWrap/>
            <w:vAlign w:val="center"/>
            <w:hideMark/>
          </w:tcPr>
          <w:p w14:paraId="37DFB16B" w14:textId="77777777" w:rsidR="00126D0C" w:rsidRPr="00B97FA8" w:rsidRDefault="00126D0C" w:rsidP="00F73429">
            <w:pPr>
              <w:spacing w:before="20" w:after="20"/>
              <w:rPr>
                <w:rFonts w:cs="Arial"/>
                <w:b/>
                <w:bCs/>
                <w:sz w:val="14"/>
                <w:szCs w:val="14"/>
              </w:rPr>
            </w:pPr>
            <w:r w:rsidRPr="00B97FA8">
              <w:rPr>
                <w:rFonts w:cs="Arial"/>
                <w:b/>
                <w:bCs/>
                <w:sz w:val="14"/>
                <w:szCs w:val="14"/>
              </w:rPr>
              <w:t>EVO</w:t>
            </w:r>
          </w:p>
        </w:tc>
        <w:tc>
          <w:tcPr>
            <w:tcW w:w="7660" w:type="dxa"/>
            <w:shd w:val="clear" w:color="auto" w:fill="auto"/>
            <w:noWrap/>
            <w:vAlign w:val="center"/>
            <w:hideMark/>
          </w:tcPr>
          <w:p w14:paraId="1BA6352F" w14:textId="77777777" w:rsidR="00126D0C" w:rsidRPr="00B97FA8" w:rsidRDefault="00126D0C" w:rsidP="00F73429">
            <w:pPr>
              <w:spacing w:before="20" w:after="20"/>
              <w:rPr>
                <w:rFonts w:cs="Arial"/>
                <w:sz w:val="14"/>
                <w:szCs w:val="14"/>
              </w:rPr>
            </w:pPr>
            <w:r w:rsidRPr="00B97FA8">
              <w:rPr>
                <w:rFonts w:cs="Arial"/>
                <w:sz w:val="14"/>
                <w:szCs w:val="14"/>
              </w:rPr>
              <w:t>Elektráreň Vojany</w:t>
            </w:r>
          </w:p>
        </w:tc>
      </w:tr>
      <w:tr w:rsidR="00752869" w:rsidRPr="00B97FA8" w14:paraId="34BFF7FE" w14:textId="77777777" w:rsidTr="00F73429">
        <w:trPr>
          <w:trHeight w:val="20"/>
        </w:trPr>
        <w:tc>
          <w:tcPr>
            <w:tcW w:w="1350" w:type="dxa"/>
            <w:shd w:val="clear" w:color="auto" w:fill="auto"/>
            <w:noWrap/>
            <w:vAlign w:val="center"/>
          </w:tcPr>
          <w:p w14:paraId="28E6C9DB" w14:textId="47B0E8D3" w:rsidR="00752869" w:rsidRPr="00B97FA8" w:rsidRDefault="00752869" w:rsidP="00F73429">
            <w:pPr>
              <w:spacing w:before="20" w:after="20"/>
              <w:rPr>
                <w:rFonts w:cs="Arial"/>
                <w:b/>
                <w:bCs/>
                <w:sz w:val="14"/>
                <w:szCs w:val="14"/>
              </w:rPr>
            </w:pPr>
            <w:r w:rsidRPr="00B97FA8">
              <w:rPr>
                <w:rFonts w:cs="Arial"/>
                <w:b/>
                <w:bCs/>
                <w:sz w:val="14"/>
                <w:szCs w:val="14"/>
              </w:rPr>
              <w:t>FCR</w:t>
            </w:r>
          </w:p>
        </w:tc>
        <w:tc>
          <w:tcPr>
            <w:tcW w:w="7660" w:type="dxa"/>
            <w:shd w:val="clear" w:color="auto" w:fill="auto"/>
            <w:noWrap/>
            <w:vAlign w:val="center"/>
          </w:tcPr>
          <w:p w14:paraId="38DA962C" w14:textId="68E0B241" w:rsidR="00752869" w:rsidRPr="00B97FA8" w:rsidRDefault="00752869" w:rsidP="00F73429">
            <w:pPr>
              <w:spacing w:before="20" w:after="20"/>
              <w:rPr>
                <w:rFonts w:cs="Arial"/>
                <w:sz w:val="14"/>
                <w:szCs w:val="14"/>
              </w:rPr>
            </w:pPr>
            <w:proofErr w:type="spellStart"/>
            <w:r w:rsidRPr="00B97FA8">
              <w:rPr>
                <w:rFonts w:cs="Arial"/>
                <w:sz w:val="14"/>
                <w:szCs w:val="14"/>
              </w:rPr>
              <w:t>Frequency</w:t>
            </w:r>
            <w:proofErr w:type="spellEnd"/>
            <w:r w:rsidRPr="00B97FA8">
              <w:rPr>
                <w:rFonts w:cs="Arial"/>
                <w:sz w:val="14"/>
                <w:szCs w:val="14"/>
              </w:rPr>
              <w:t xml:space="preserve"> </w:t>
            </w:r>
            <w:proofErr w:type="spellStart"/>
            <w:r w:rsidRPr="00B97FA8">
              <w:rPr>
                <w:rFonts w:cs="Arial"/>
                <w:sz w:val="14"/>
                <w:szCs w:val="14"/>
              </w:rPr>
              <w:t>Containment</w:t>
            </w:r>
            <w:proofErr w:type="spellEnd"/>
            <w:r w:rsidRPr="00B97FA8">
              <w:rPr>
                <w:rFonts w:cs="Arial"/>
                <w:sz w:val="14"/>
                <w:szCs w:val="14"/>
              </w:rPr>
              <w:t xml:space="preserve"> </w:t>
            </w:r>
            <w:proofErr w:type="spellStart"/>
            <w:r w:rsidRPr="00B97FA8">
              <w:rPr>
                <w:rFonts w:cs="Arial"/>
                <w:sz w:val="14"/>
                <w:szCs w:val="14"/>
              </w:rPr>
              <w:t>Reserve</w:t>
            </w:r>
            <w:proofErr w:type="spellEnd"/>
          </w:p>
        </w:tc>
      </w:tr>
      <w:tr w:rsidR="00126D0C" w:rsidRPr="00B97FA8" w14:paraId="517B5CEF" w14:textId="77777777" w:rsidTr="00F73429">
        <w:trPr>
          <w:trHeight w:val="20"/>
        </w:trPr>
        <w:tc>
          <w:tcPr>
            <w:tcW w:w="1350" w:type="dxa"/>
            <w:shd w:val="clear" w:color="auto" w:fill="auto"/>
            <w:noWrap/>
            <w:vAlign w:val="center"/>
          </w:tcPr>
          <w:p w14:paraId="4A1CDCAB" w14:textId="77777777" w:rsidR="00126D0C" w:rsidRPr="00B97FA8" w:rsidRDefault="00126D0C" w:rsidP="00F73429">
            <w:pPr>
              <w:spacing w:before="20" w:after="20"/>
              <w:rPr>
                <w:rFonts w:cs="Arial"/>
                <w:b/>
                <w:bCs/>
                <w:sz w:val="14"/>
                <w:szCs w:val="14"/>
              </w:rPr>
            </w:pPr>
            <w:r w:rsidRPr="00B97FA8">
              <w:rPr>
                <w:rFonts w:cs="Arial"/>
                <w:b/>
                <w:bCs/>
                <w:sz w:val="14"/>
                <w:szCs w:val="14"/>
              </w:rPr>
              <w:t>FVE</w:t>
            </w:r>
          </w:p>
        </w:tc>
        <w:tc>
          <w:tcPr>
            <w:tcW w:w="7660" w:type="dxa"/>
            <w:shd w:val="clear" w:color="auto" w:fill="auto"/>
            <w:noWrap/>
            <w:vAlign w:val="center"/>
          </w:tcPr>
          <w:p w14:paraId="504A67C2" w14:textId="77777777" w:rsidR="00126D0C" w:rsidRPr="00B97FA8" w:rsidRDefault="00126D0C" w:rsidP="00F73429">
            <w:pPr>
              <w:spacing w:before="20" w:after="20"/>
              <w:rPr>
                <w:rFonts w:cs="Arial"/>
                <w:sz w:val="14"/>
                <w:szCs w:val="14"/>
              </w:rPr>
            </w:pPr>
            <w:proofErr w:type="spellStart"/>
            <w:r w:rsidRPr="00B97FA8">
              <w:rPr>
                <w:rFonts w:cs="Arial"/>
                <w:sz w:val="14"/>
                <w:szCs w:val="14"/>
              </w:rPr>
              <w:t>Fotovoltická</w:t>
            </w:r>
            <w:proofErr w:type="spellEnd"/>
            <w:r w:rsidRPr="00B97FA8">
              <w:rPr>
                <w:rFonts w:cs="Arial"/>
                <w:sz w:val="14"/>
                <w:szCs w:val="14"/>
              </w:rPr>
              <w:t xml:space="preserve"> elektráreň</w:t>
            </w:r>
          </w:p>
        </w:tc>
      </w:tr>
      <w:tr w:rsidR="00126D0C" w:rsidRPr="00B97FA8" w14:paraId="4FF9AABD" w14:textId="77777777" w:rsidTr="00F73429">
        <w:trPr>
          <w:trHeight w:val="20"/>
        </w:trPr>
        <w:tc>
          <w:tcPr>
            <w:tcW w:w="1350" w:type="dxa"/>
            <w:shd w:val="clear" w:color="auto" w:fill="auto"/>
            <w:noWrap/>
            <w:vAlign w:val="center"/>
          </w:tcPr>
          <w:p w14:paraId="61E74780" w14:textId="77777777" w:rsidR="00126D0C" w:rsidRPr="00B97FA8" w:rsidRDefault="00126D0C" w:rsidP="00F73429">
            <w:pPr>
              <w:spacing w:before="20" w:after="20"/>
              <w:rPr>
                <w:rFonts w:cs="Arial"/>
                <w:b/>
                <w:bCs/>
                <w:sz w:val="14"/>
                <w:szCs w:val="14"/>
              </w:rPr>
            </w:pPr>
            <w:r w:rsidRPr="00B97FA8">
              <w:rPr>
                <w:rFonts w:cs="Arial"/>
                <w:b/>
                <w:bCs/>
                <w:sz w:val="14"/>
                <w:szCs w:val="14"/>
              </w:rPr>
              <w:t>GW</w:t>
            </w:r>
          </w:p>
        </w:tc>
        <w:tc>
          <w:tcPr>
            <w:tcW w:w="7660" w:type="dxa"/>
            <w:shd w:val="clear" w:color="auto" w:fill="auto"/>
            <w:noWrap/>
            <w:vAlign w:val="center"/>
          </w:tcPr>
          <w:p w14:paraId="00AEE0FB" w14:textId="77777777" w:rsidR="00126D0C" w:rsidRPr="00B97FA8" w:rsidRDefault="00126D0C" w:rsidP="00F73429">
            <w:pPr>
              <w:spacing w:before="20" w:after="20"/>
              <w:rPr>
                <w:rFonts w:cs="Arial"/>
                <w:sz w:val="14"/>
                <w:szCs w:val="14"/>
              </w:rPr>
            </w:pPr>
            <w:proofErr w:type="spellStart"/>
            <w:r w:rsidRPr="00B97FA8">
              <w:rPr>
                <w:rFonts w:cs="Arial"/>
                <w:sz w:val="14"/>
                <w:szCs w:val="14"/>
              </w:rPr>
              <w:t>Gigawatt</w:t>
            </w:r>
            <w:proofErr w:type="spellEnd"/>
          </w:p>
        </w:tc>
      </w:tr>
      <w:tr w:rsidR="00126D0C" w:rsidRPr="00B97FA8" w14:paraId="7C87C318" w14:textId="77777777" w:rsidTr="00F73429">
        <w:trPr>
          <w:trHeight w:val="20"/>
        </w:trPr>
        <w:tc>
          <w:tcPr>
            <w:tcW w:w="1350" w:type="dxa"/>
            <w:shd w:val="clear" w:color="auto" w:fill="auto"/>
            <w:noWrap/>
            <w:vAlign w:val="center"/>
          </w:tcPr>
          <w:p w14:paraId="3817FF49" w14:textId="77777777" w:rsidR="00126D0C" w:rsidRPr="00B97FA8" w:rsidRDefault="00126D0C" w:rsidP="00F73429">
            <w:pPr>
              <w:spacing w:before="20" w:after="20"/>
              <w:rPr>
                <w:rFonts w:cs="Arial"/>
                <w:b/>
                <w:bCs/>
                <w:sz w:val="14"/>
                <w:szCs w:val="14"/>
              </w:rPr>
            </w:pPr>
            <w:r w:rsidRPr="00B97FA8">
              <w:rPr>
                <w:rFonts w:cs="Arial"/>
                <w:b/>
                <w:bCs/>
                <w:sz w:val="14"/>
                <w:szCs w:val="14"/>
              </w:rPr>
              <w:t>GWh</w:t>
            </w:r>
          </w:p>
        </w:tc>
        <w:tc>
          <w:tcPr>
            <w:tcW w:w="7660" w:type="dxa"/>
            <w:shd w:val="clear" w:color="auto" w:fill="auto"/>
            <w:noWrap/>
            <w:vAlign w:val="center"/>
          </w:tcPr>
          <w:p w14:paraId="0BA964AC" w14:textId="77777777" w:rsidR="00126D0C" w:rsidRPr="00B97FA8" w:rsidRDefault="00126D0C" w:rsidP="00F73429">
            <w:pPr>
              <w:spacing w:before="20" w:after="20"/>
              <w:rPr>
                <w:rFonts w:cs="Arial"/>
                <w:sz w:val="14"/>
                <w:szCs w:val="14"/>
              </w:rPr>
            </w:pPr>
            <w:proofErr w:type="spellStart"/>
            <w:r w:rsidRPr="00B97FA8">
              <w:rPr>
                <w:rFonts w:cs="Arial"/>
                <w:sz w:val="14"/>
                <w:szCs w:val="14"/>
              </w:rPr>
              <w:t>Gigawatthodiny</w:t>
            </w:r>
            <w:proofErr w:type="spellEnd"/>
          </w:p>
        </w:tc>
      </w:tr>
      <w:tr w:rsidR="00AA0A69" w:rsidRPr="00B97FA8" w14:paraId="3EA43339" w14:textId="77777777" w:rsidTr="00F73429">
        <w:trPr>
          <w:trHeight w:val="20"/>
        </w:trPr>
        <w:tc>
          <w:tcPr>
            <w:tcW w:w="1350" w:type="dxa"/>
            <w:shd w:val="clear" w:color="auto" w:fill="auto"/>
            <w:noWrap/>
            <w:vAlign w:val="center"/>
          </w:tcPr>
          <w:p w14:paraId="3ECFD77A" w14:textId="77EBDC14" w:rsidR="00AA0A69" w:rsidRPr="00B97FA8" w:rsidRDefault="00AA0A69" w:rsidP="00F73429">
            <w:pPr>
              <w:spacing w:before="20" w:after="20"/>
              <w:rPr>
                <w:rFonts w:cs="Arial"/>
                <w:b/>
                <w:bCs/>
                <w:sz w:val="14"/>
                <w:szCs w:val="14"/>
              </w:rPr>
            </w:pPr>
            <w:r w:rsidRPr="00B97FA8">
              <w:rPr>
                <w:rFonts w:cs="Arial"/>
                <w:b/>
                <w:bCs/>
                <w:sz w:val="14"/>
                <w:szCs w:val="14"/>
              </w:rPr>
              <w:t>HDP</w:t>
            </w:r>
          </w:p>
        </w:tc>
        <w:tc>
          <w:tcPr>
            <w:tcW w:w="7660" w:type="dxa"/>
            <w:shd w:val="clear" w:color="auto" w:fill="auto"/>
            <w:noWrap/>
            <w:vAlign w:val="center"/>
          </w:tcPr>
          <w:p w14:paraId="468A31C5" w14:textId="0D7394B9" w:rsidR="00AA0A69" w:rsidRPr="00B97FA8" w:rsidRDefault="00AA0A69" w:rsidP="00F73429">
            <w:pPr>
              <w:spacing w:before="20" w:after="20"/>
              <w:rPr>
                <w:rFonts w:cs="Arial"/>
                <w:sz w:val="14"/>
                <w:szCs w:val="14"/>
              </w:rPr>
            </w:pPr>
            <w:r w:rsidRPr="00B97FA8">
              <w:rPr>
                <w:rFonts w:cs="Arial"/>
                <w:sz w:val="14"/>
                <w:szCs w:val="14"/>
              </w:rPr>
              <w:t>Hrubý domáci produkt</w:t>
            </w:r>
          </w:p>
        </w:tc>
      </w:tr>
      <w:tr w:rsidR="00126D0C" w:rsidRPr="00B97FA8" w14:paraId="4947E3F3" w14:textId="77777777" w:rsidTr="00F73429">
        <w:trPr>
          <w:trHeight w:val="20"/>
        </w:trPr>
        <w:tc>
          <w:tcPr>
            <w:tcW w:w="1350" w:type="dxa"/>
            <w:shd w:val="clear" w:color="auto" w:fill="auto"/>
            <w:noWrap/>
            <w:vAlign w:val="center"/>
            <w:hideMark/>
          </w:tcPr>
          <w:p w14:paraId="7F545ACA" w14:textId="77777777" w:rsidR="00126D0C" w:rsidRPr="00B97FA8" w:rsidRDefault="00126D0C" w:rsidP="00F73429">
            <w:pPr>
              <w:spacing w:before="20" w:after="20"/>
              <w:rPr>
                <w:rFonts w:cs="Arial"/>
                <w:b/>
                <w:bCs/>
                <w:sz w:val="14"/>
                <w:szCs w:val="14"/>
              </w:rPr>
            </w:pPr>
            <w:r w:rsidRPr="00B97FA8">
              <w:rPr>
                <w:rFonts w:cs="Arial"/>
                <w:b/>
                <w:bCs/>
                <w:sz w:val="14"/>
                <w:szCs w:val="14"/>
              </w:rPr>
              <w:t>HU</w:t>
            </w:r>
          </w:p>
        </w:tc>
        <w:tc>
          <w:tcPr>
            <w:tcW w:w="7660" w:type="dxa"/>
            <w:shd w:val="clear" w:color="auto" w:fill="auto"/>
            <w:noWrap/>
            <w:vAlign w:val="center"/>
            <w:hideMark/>
          </w:tcPr>
          <w:p w14:paraId="622BE6F3" w14:textId="77777777" w:rsidR="00126D0C" w:rsidRPr="00B97FA8" w:rsidRDefault="00126D0C" w:rsidP="00F73429">
            <w:pPr>
              <w:spacing w:before="20" w:after="20"/>
              <w:rPr>
                <w:rFonts w:cs="Arial"/>
                <w:sz w:val="14"/>
                <w:szCs w:val="14"/>
              </w:rPr>
            </w:pPr>
            <w:r w:rsidRPr="00B97FA8">
              <w:rPr>
                <w:rFonts w:cs="Arial"/>
                <w:sz w:val="14"/>
                <w:szCs w:val="14"/>
              </w:rPr>
              <w:t>Maďarsko</w:t>
            </w:r>
          </w:p>
        </w:tc>
      </w:tr>
      <w:tr w:rsidR="00126D0C" w:rsidRPr="00B97FA8" w14:paraId="08685673" w14:textId="77777777" w:rsidTr="00F73429">
        <w:trPr>
          <w:trHeight w:val="20"/>
        </w:trPr>
        <w:tc>
          <w:tcPr>
            <w:tcW w:w="1350" w:type="dxa"/>
            <w:shd w:val="clear" w:color="auto" w:fill="auto"/>
            <w:noWrap/>
            <w:vAlign w:val="center"/>
            <w:hideMark/>
          </w:tcPr>
          <w:p w14:paraId="6600BBCA" w14:textId="77777777" w:rsidR="00126D0C" w:rsidRPr="00B97FA8" w:rsidRDefault="00126D0C" w:rsidP="00F73429">
            <w:pPr>
              <w:spacing w:before="20" w:after="20"/>
              <w:rPr>
                <w:rFonts w:cs="Arial"/>
                <w:b/>
                <w:bCs/>
                <w:sz w:val="14"/>
                <w:szCs w:val="14"/>
              </w:rPr>
            </w:pPr>
            <w:r w:rsidRPr="00B97FA8">
              <w:rPr>
                <w:rFonts w:cs="Arial"/>
                <w:b/>
                <w:bCs/>
                <w:sz w:val="14"/>
                <w:szCs w:val="14"/>
              </w:rPr>
              <w:t>ICT</w:t>
            </w:r>
          </w:p>
        </w:tc>
        <w:tc>
          <w:tcPr>
            <w:tcW w:w="7660" w:type="dxa"/>
            <w:shd w:val="clear" w:color="auto" w:fill="auto"/>
            <w:noWrap/>
            <w:vAlign w:val="center"/>
            <w:hideMark/>
          </w:tcPr>
          <w:p w14:paraId="45311E68" w14:textId="77777777" w:rsidR="00126D0C" w:rsidRPr="00B97FA8" w:rsidRDefault="00126D0C" w:rsidP="00F73429">
            <w:pPr>
              <w:spacing w:before="20" w:after="20"/>
              <w:rPr>
                <w:rFonts w:cs="Arial"/>
                <w:sz w:val="14"/>
                <w:szCs w:val="14"/>
              </w:rPr>
            </w:pPr>
            <w:proofErr w:type="spellStart"/>
            <w:r w:rsidRPr="00B97FA8">
              <w:rPr>
                <w:rFonts w:cs="Arial"/>
                <w:sz w:val="14"/>
                <w:szCs w:val="14"/>
              </w:rPr>
              <w:t>Informačno</w:t>
            </w:r>
            <w:proofErr w:type="spellEnd"/>
            <w:r w:rsidRPr="00B97FA8">
              <w:rPr>
                <w:rFonts w:cs="Arial"/>
                <w:sz w:val="14"/>
                <w:szCs w:val="14"/>
              </w:rPr>
              <w:t xml:space="preserve"> komunikačné technológie</w:t>
            </w:r>
          </w:p>
        </w:tc>
      </w:tr>
      <w:tr w:rsidR="00126D0C" w:rsidRPr="00B97FA8" w14:paraId="3A25BB3F" w14:textId="77777777" w:rsidTr="00F73429">
        <w:trPr>
          <w:trHeight w:val="20"/>
        </w:trPr>
        <w:tc>
          <w:tcPr>
            <w:tcW w:w="1350" w:type="dxa"/>
            <w:shd w:val="clear" w:color="auto" w:fill="auto"/>
            <w:noWrap/>
            <w:vAlign w:val="center"/>
          </w:tcPr>
          <w:p w14:paraId="5C8B6314" w14:textId="56814B67" w:rsidR="00126D0C" w:rsidRPr="00B97FA8" w:rsidRDefault="00A72C00" w:rsidP="00F73429">
            <w:pPr>
              <w:spacing w:before="20" w:after="20"/>
              <w:rPr>
                <w:rFonts w:cs="Arial"/>
                <w:b/>
                <w:bCs/>
                <w:sz w:val="14"/>
                <w:szCs w:val="14"/>
              </w:rPr>
            </w:pPr>
            <w:r w:rsidRPr="00B97FA8">
              <w:rPr>
                <w:rFonts w:cs="Arial"/>
                <w:b/>
                <w:bCs/>
                <w:sz w:val="14"/>
                <w:szCs w:val="14"/>
              </w:rPr>
              <w:t>C</w:t>
            </w:r>
            <w:r w:rsidR="00126D0C" w:rsidRPr="00B97FA8">
              <w:rPr>
                <w:rFonts w:cs="Arial"/>
                <w:b/>
                <w:bCs/>
                <w:sz w:val="14"/>
                <w:szCs w:val="14"/>
              </w:rPr>
              <w:t>INEA</w:t>
            </w:r>
          </w:p>
        </w:tc>
        <w:tc>
          <w:tcPr>
            <w:tcW w:w="7660" w:type="dxa"/>
            <w:shd w:val="clear" w:color="auto" w:fill="auto"/>
            <w:noWrap/>
            <w:vAlign w:val="center"/>
          </w:tcPr>
          <w:p w14:paraId="6A64DAAB" w14:textId="6A57CAF8" w:rsidR="00126D0C" w:rsidRPr="00B97FA8" w:rsidRDefault="00A72C00" w:rsidP="00A72C00">
            <w:pPr>
              <w:spacing w:before="20" w:after="20"/>
              <w:rPr>
                <w:rFonts w:cs="Arial"/>
                <w:sz w:val="14"/>
                <w:szCs w:val="14"/>
              </w:rPr>
            </w:pPr>
            <w:proofErr w:type="spellStart"/>
            <w:r w:rsidRPr="00B97FA8">
              <w:rPr>
                <w:rFonts w:cs="Arial"/>
                <w:sz w:val="14"/>
                <w:szCs w:val="14"/>
              </w:rPr>
              <w:t>European</w:t>
            </w:r>
            <w:proofErr w:type="spellEnd"/>
            <w:r w:rsidRPr="00B97FA8">
              <w:rPr>
                <w:rFonts w:cs="Arial"/>
                <w:sz w:val="14"/>
                <w:szCs w:val="14"/>
              </w:rPr>
              <w:t xml:space="preserve"> </w:t>
            </w:r>
            <w:proofErr w:type="spellStart"/>
            <w:r w:rsidRPr="00B97FA8">
              <w:rPr>
                <w:rFonts w:cs="Arial"/>
                <w:sz w:val="14"/>
                <w:szCs w:val="14"/>
              </w:rPr>
              <w:t>Climate</w:t>
            </w:r>
            <w:proofErr w:type="spellEnd"/>
            <w:r w:rsidRPr="00B97FA8">
              <w:rPr>
                <w:rFonts w:cs="Arial"/>
                <w:sz w:val="14"/>
                <w:szCs w:val="14"/>
              </w:rPr>
              <w:t xml:space="preserve">, </w:t>
            </w:r>
            <w:proofErr w:type="spellStart"/>
            <w:r w:rsidRPr="00B97FA8">
              <w:rPr>
                <w:rFonts w:cs="Arial"/>
                <w:sz w:val="14"/>
                <w:szCs w:val="14"/>
              </w:rPr>
              <w:t>Infrastructure</w:t>
            </w:r>
            <w:proofErr w:type="spellEnd"/>
            <w:r w:rsidRPr="00B97FA8">
              <w:rPr>
                <w:rFonts w:cs="Arial"/>
                <w:sz w:val="14"/>
                <w:szCs w:val="14"/>
              </w:rPr>
              <w:t xml:space="preserve"> and </w:t>
            </w:r>
            <w:proofErr w:type="spellStart"/>
            <w:r w:rsidRPr="00B97FA8">
              <w:rPr>
                <w:rFonts w:cs="Arial"/>
                <w:sz w:val="14"/>
                <w:szCs w:val="14"/>
              </w:rPr>
              <w:t>Environment</w:t>
            </w:r>
            <w:proofErr w:type="spellEnd"/>
            <w:r w:rsidRPr="00B97FA8">
              <w:rPr>
                <w:rFonts w:cs="Arial"/>
                <w:sz w:val="14"/>
                <w:szCs w:val="14"/>
              </w:rPr>
              <w:t xml:space="preserve"> </w:t>
            </w:r>
            <w:proofErr w:type="spellStart"/>
            <w:r w:rsidRPr="00B97FA8">
              <w:rPr>
                <w:rFonts w:cs="Arial"/>
                <w:sz w:val="14"/>
                <w:szCs w:val="14"/>
              </w:rPr>
              <w:t>Executive</w:t>
            </w:r>
            <w:proofErr w:type="spellEnd"/>
            <w:r w:rsidRPr="00B97FA8">
              <w:rPr>
                <w:rFonts w:cs="Arial"/>
                <w:sz w:val="14"/>
                <w:szCs w:val="14"/>
              </w:rPr>
              <w:t xml:space="preserve"> </w:t>
            </w:r>
            <w:r w:rsidR="00126D0C" w:rsidRPr="00B97FA8">
              <w:rPr>
                <w:rFonts w:cs="Arial"/>
                <w:sz w:val="14"/>
                <w:szCs w:val="14"/>
              </w:rPr>
              <w:t xml:space="preserve"> </w:t>
            </w:r>
            <w:proofErr w:type="spellStart"/>
            <w:r w:rsidR="00126D0C" w:rsidRPr="00B97FA8">
              <w:rPr>
                <w:rFonts w:cs="Arial"/>
                <w:sz w:val="14"/>
                <w:szCs w:val="14"/>
              </w:rPr>
              <w:t>Agency</w:t>
            </w:r>
            <w:proofErr w:type="spellEnd"/>
            <w:r w:rsidRPr="00B97FA8">
              <w:rPr>
                <w:rFonts w:cs="Arial"/>
                <w:sz w:val="14"/>
                <w:szCs w:val="14"/>
              </w:rPr>
              <w:t xml:space="preserve"> (Európska výkonná agentúra pre klímu, infraštruktúru a životné prostredie)</w:t>
            </w:r>
          </w:p>
        </w:tc>
      </w:tr>
      <w:tr w:rsidR="00126D0C" w:rsidRPr="00B97FA8" w14:paraId="4BD3B0C5" w14:textId="77777777" w:rsidTr="00F73429">
        <w:trPr>
          <w:trHeight w:val="20"/>
        </w:trPr>
        <w:tc>
          <w:tcPr>
            <w:tcW w:w="1350" w:type="dxa"/>
            <w:shd w:val="clear" w:color="auto" w:fill="auto"/>
            <w:noWrap/>
            <w:vAlign w:val="center"/>
          </w:tcPr>
          <w:p w14:paraId="548D33A8" w14:textId="77777777" w:rsidR="00126D0C" w:rsidRPr="00B97FA8" w:rsidRDefault="00126D0C" w:rsidP="00F73429">
            <w:pPr>
              <w:spacing w:before="20" w:after="20"/>
              <w:rPr>
                <w:rFonts w:cs="Arial"/>
                <w:b/>
                <w:bCs/>
                <w:sz w:val="14"/>
                <w:szCs w:val="14"/>
              </w:rPr>
            </w:pPr>
            <w:r w:rsidRPr="00B97FA8">
              <w:rPr>
                <w:rFonts w:cs="Arial"/>
                <w:b/>
                <w:bCs/>
                <w:sz w:val="14"/>
                <w:szCs w:val="14"/>
              </w:rPr>
              <w:t>INECP</w:t>
            </w:r>
          </w:p>
        </w:tc>
        <w:tc>
          <w:tcPr>
            <w:tcW w:w="7660" w:type="dxa"/>
            <w:shd w:val="clear" w:color="auto" w:fill="auto"/>
            <w:noWrap/>
            <w:vAlign w:val="center"/>
          </w:tcPr>
          <w:p w14:paraId="480390B8" w14:textId="77777777" w:rsidR="00126D0C" w:rsidRPr="00B97FA8" w:rsidRDefault="00126D0C" w:rsidP="00F73429">
            <w:pPr>
              <w:spacing w:before="20" w:after="20"/>
              <w:rPr>
                <w:rFonts w:cs="Arial"/>
                <w:sz w:val="14"/>
                <w:szCs w:val="14"/>
              </w:rPr>
            </w:pPr>
            <w:r w:rsidRPr="00B97FA8">
              <w:rPr>
                <w:rFonts w:cs="Arial"/>
                <w:sz w:val="14"/>
                <w:szCs w:val="14"/>
              </w:rPr>
              <w:t>Integrovaný národný energetický a klimatický plán</w:t>
            </w:r>
          </w:p>
        </w:tc>
      </w:tr>
      <w:tr w:rsidR="00126D0C" w:rsidRPr="00B97FA8" w14:paraId="25D64CDB" w14:textId="77777777" w:rsidTr="00F73429">
        <w:trPr>
          <w:trHeight w:val="20"/>
        </w:trPr>
        <w:tc>
          <w:tcPr>
            <w:tcW w:w="1350" w:type="dxa"/>
            <w:shd w:val="clear" w:color="auto" w:fill="auto"/>
            <w:noWrap/>
            <w:vAlign w:val="center"/>
            <w:hideMark/>
          </w:tcPr>
          <w:p w14:paraId="7095FEE5" w14:textId="77777777" w:rsidR="00126D0C" w:rsidRPr="00B97FA8" w:rsidRDefault="00126D0C" w:rsidP="00F73429">
            <w:pPr>
              <w:spacing w:before="20" w:after="20"/>
              <w:rPr>
                <w:rFonts w:cs="Arial"/>
                <w:b/>
                <w:bCs/>
                <w:sz w:val="14"/>
                <w:szCs w:val="14"/>
              </w:rPr>
            </w:pPr>
            <w:r w:rsidRPr="00B97FA8">
              <w:rPr>
                <w:rFonts w:cs="Arial"/>
                <w:b/>
                <w:bCs/>
                <w:sz w:val="14"/>
                <w:szCs w:val="14"/>
              </w:rPr>
              <w:t>IPR</w:t>
            </w:r>
          </w:p>
        </w:tc>
        <w:tc>
          <w:tcPr>
            <w:tcW w:w="7660" w:type="dxa"/>
            <w:shd w:val="clear" w:color="auto" w:fill="auto"/>
            <w:noWrap/>
            <w:vAlign w:val="center"/>
            <w:hideMark/>
          </w:tcPr>
          <w:p w14:paraId="456098E4" w14:textId="77777777" w:rsidR="00126D0C" w:rsidRPr="00B97FA8" w:rsidRDefault="00126D0C" w:rsidP="00F73429">
            <w:pPr>
              <w:spacing w:before="20" w:after="20"/>
              <w:rPr>
                <w:rFonts w:cs="Arial"/>
                <w:sz w:val="14"/>
                <w:szCs w:val="14"/>
              </w:rPr>
            </w:pPr>
            <w:r w:rsidRPr="00B97FA8">
              <w:rPr>
                <w:rFonts w:cs="Arial"/>
                <w:sz w:val="14"/>
                <w:szCs w:val="14"/>
              </w:rPr>
              <w:t>Investičný projekt</w:t>
            </w:r>
          </w:p>
        </w:tc>
      </w:tr>
      <w:tr w:rsidR="00126D0C" w:rsidRPr="00B97FA8" w14:paraId="3A136CC0" w14:textId="77777777" w:rsidTr="00F73429">
        <w:trPr>
          <w:trHeight w:val="20"/>
        </w:trPr>
        <w:tc>
          <w:tcPr>
            <w:tcW w:w="1350" w:type="dxa"/>
            <w:shd w:val="clear" w:color="auto" w:fill="auto"/>
            <w:noWrap/>
            <w:vAlign w:val="center"/>
            <w:hideMark/>
          </w:tcPr>
          <w:p w14:paraId="1EF5D3E7" w14:textId="77777777" w:rsidR="00126D0C" w:rsidRPr="00B97FA8" w:rsidRDefault="00126D0C" w:rsidP="00F73429">
            <w:pPr>
              <w:spacing w:before="20" w:after="20"/>
              <w:rPr>
                <w:rFonts w:cs="Arial"/>
                <w:b/>
                <w:bCs/>
                <w:sz w:val="14"/>
                <w:szCs w:val="14"/>
              </w:rPr>
            </w:pPr>
            <w:r w:rsidRPr="00B97FA8">
              <w:rPr>
                <w:rFonts w:cs="Arial"/>
                <w:b/>
                <w:bCs/>
                <w:sz w:val="14"/>
                <w:szCs w:val="14"/>
              </w:rPr>
              <w:t>IT</w:t>
            </w:r>
          </w:p>
        </w:tc>
        <w:tc>
          <w:tcPr>
            <w:tcW w:w="7660" w:type="dxa"/>
            <w:shd w:val="clear" w:color="auto" w:fill="auto"/>
            <w:noWrap/>
            <w:vAlign w:val="center"/>
            <w:hideMark/>
          </w:tcPr>
          <w:p w14:paraId="57CEF82B" w14:textId="77777777" w:rsidR="00126D0C" w:rsidRPr="00B97FA8" w:rsidRDefault="00126D0C" w:rsidP="00F73429">
            <w:pPr>
              <w:spacing w:before="20" w:after="20"/>
              <w:rPr>
                <w:rFonts w:cs="Arial"/>
                <w:sz w:val="14"/>
                <w:szCs w:val="14"/>
              </w:rPr>
            </w:pPr>
            <w:r w:rsidRPr="00B97FA8">
              <w:rPr>
                <w:rFonts w:cs="Arial"/>
                <w:sz w:val="14"/>
                <w:szCs w:val="14"/>
              </w:rPr>
              <w:t>Informačné technológie</w:t>
            </w:r>
          </w:p>
        </w:tc>
      </w:tr>
      <w:tr w:rsidR="00126D0C" w:rsidRPr="00B97FA8" w14:paraId="11BDE873" w14:textId="77777777" w:rsidTr="00F73429">
        <w:trPr>
          <w:trHeight w:val="20"/>
        </w:trPr>
        <w:tc>
          <w:tcPr>
            <w:tcW w:w="1350" w:type="dxa"/>
            <w:shd w:val="clear" w:color="auto" w:fill="auto"/>
            <w:noWrap/>
            <w:vAlign w:val="center"/>
            <w:hideMark/>
          </w:tcPr>
          <w:p w14:paraId="15D0828E" w14:textId="77777777" w:rsidR="00126D0C" w:rsidRPr="00B97FA8" w:rsidRDefault="00126D0C" w:rsidP="00F73429">
            <w:pPr>
              <w:spacing w:before="20" w:after="20"/>
              <w:rPr>
                <w:rFonts w:cs="Arial"/>
                <w:b/>
                <w:bCs/>
                <w:sz w:val="14"/>
                <w:szCs w:val="14"/>
              </w:rPr>
            </w:pPr>
            <w:r w:rsidRPr="00B97FA8">
              <w:rPr>
                <w:rFonts w:cs="Arial"/>
                <w:b/>
                <w:bCs/>
                <w:sz w:val="14"/>
                <w:szCs w:val="14"/>
              </w:rPr>
              <w:t>JE</w:t>
            </w:r>
          </w:p>
        </w:tc>
        <w:tc>
          <w:tcPr>
            <w:tcW w:w="7660" w:type="dxa"/>
            <w:shd w:val="clear" w:color="auto" w:fill="auto"/>
            <w:noWrap/>
            <w:vAlign w:val="center"/>
            <w:hideMark/>
          </w:tcPr>
          <w:p w14:paraId="7B2D3E59" w14:textId="77777777" w:rsidR="00126D0C" w:rsidRPr="00B97FA8" w:rsidRDefault="00126D0C" w:rsidP="00F73429">
            <w:pPr>
              <w:spacing w:before="20" w:after="20"/>
              <w:rPr>
                <w:rFonts w:cs="Arial"/>
                <w:sz w:val="14"/>
                <w:szCs w:val="14"/>
              </w:rPr>
            </w:pPr>
            <w:r w:rsidRPr="00B97FA8">
              <w:rPr>
                <w:rFonts w:cs="Arial"/>
                <w:sz w:val="14"/>
                <w:szCs w:val="14"/>
              </w:rPr>
              <w:t>Jadrová elektráreň</w:t>
            </w:r>
          </w:p>
        </w:tc>
      </w:tr>
      <w:tr w:rsidR="00126D0C" w:rsidRPr="00B97FA8" w14:paraId="6C69BFFE" w14:textId="77777777" w:rsidTr="00F73429">
        <w:trPr>
          <w:trHeight w:val="20"/>
        </w:trPr>
        <w:tc>
          <w:tcPr>
            <w:tcW w:w="1350" w:type="dxa"/>
            <w:shd w:val="clear" w:color="auto" w:fill="auto"/>
            <w:noWrap/>
            <w:vAlign w:val="center"/>
          </w:tcPr>
          <w:p w14:paraId="522EDD9F" w14:textId="77777777" w:rsidR="00126D0C" w:rsidRPr="00B97FA8" w:rsidRDefault="00126D0C" w:rsidP="00F73429">
            <w:pPr>
              <w:spacing w:before="20" w:after="20"/>
              <w:rPr>
                <w:rFonts w:cs="Arial"/>
                <w:b/>
                <w:bCs/>
                <w:sz w:val="14"/>
                <w:szCs w:val="14"/>
              </w:rPr>
            </w:pPr>
            <w:r w:rsidRPr="00B97FA8">
              <w:rPr>
                <w:rFonts w:cs="Arial"/>
                <w:b/>
                <w:bCs/>
                <w:sz w:val="14"/>
                <w:szCs w:val="14"/>
              </w:rPr>
              <w:t>KP</w:t>
            </w:r>
          </w:p>
        </w:tc>
        <w:tc>
          <w:tcPr>
            <w:tcW w:w="7660" w:type="dxa"/>
            <w:shd w:val="clear" w:color="auto" w:fill="auto"/>
            <w:noWrap/>
            <w:vAlign w:val="center"/>
          </w:tcPr>
          <w:p w14:paraId="6AF8F8B2" w14:textId="77777777" w:rsidR="00126D0C" w:rsidRPr="00B97FA8" w:rsidRDefault="00126D0C" w:rsidP="00F73429">
            <w:pPr>
              <w:spacing w:before="20" w:after="20"/>
              <w:rPr>
                <w:rFonts w:cs="Arial"/>
                <w:sz w:val="14"/>
                <w:szCs w:val="14"/>
              </w:rPr>
            </w:pPr>
            <w:r w:rsidRPr="00B97FA8">
              <w:rPr>
                <w:rFonts w:cs="Arial"/>
                <w:sz w:val="14"/>
                <w:szCs w:val="14"/>
              </w:rPr>
              <w:t>Kapacita pripojenia</w:t>
            </w:r>
          </w:p>
        </w:tc>
      </w:tr>
      <w:tr w:rsidR="00126D0C" w:rsidRPr="00B97FA8" w14:paraId="4734DA68" w14:textId="77777777" w:rsidTr="00F73429">
        <w:trPr>
          <w:trHeight w:val="20"/>
        </w:trPr>
        <w:tc>
          <w:tcPr>
            <w:tcW w:w="1350" w:type="dxa"/>
            <w:shd w:val="clear" w:color="auto" w:fill="auto"/>
            <w:noWrap/>
            <w:vAlign w:val="center"/>
            <w:hideMark/>
          </w:tcPr>
          <w:p w14:paraId="2FF772E1" w14:textId="77777777" w:rsidR="00126D0C" w:rsidRPr="00B97FA8" w:rsidRDefault="00126D0C" w:rsidP="00F73429">
            <w:pPr>
              <w:spacing w:before="20" w:after="20"/>
              <w:rPr>
                <w:rFonts w:cs="Arial"/>
                <w:b/>
                <w:bCs/>
                <w:sz w:val="14"/>
                <w:szCs w:val="14"/>
              </w:rPr>
            </w:pPr>
            <w:r w:rsidRPr="00B97FA8">
              <w:rPr>
                <w:rFonts w:cs="Arial"/>
                <w:b/>
                <w:bCs/>
                <w:sz w:val="14"/>
                <w:szCs w:val="14"/>
              </w:rPr>
              <w:t>kV</w:t>
            </w:r>
          </w:p>
        </w:tc>
        <w:tc>
          <w:tcPr>
            <w:tcW w:w="7660" w:type="dxa"/>
            <w:shd w:val="clear" w:color="auto" w:fill="auto"/>
            <w:noWrap/>
            <w:vAlign w:val="center"/>
            <w:hideMark/>
          </w:tcPr>
          <w:p w14:paraId="42FEE21A" w14:textId="77777777" w:rsidR="00126D0C" w:rsidRPr="00B97FA8" w:rsidRDefault="00126D0C" w:rsidP="00F73429">
            <w:pPr>
              <w:spacing w:before="20" w:after="20"/>
              <w:rPr>
                <w:rFonts w:cs="Arial"/>
                <w:sz w:val="14"/>
                <w:szCs w:val="14"/>
              </w:rPr>
            </w:pPr>
            <w:r w:rsidRPr="00B97FA8">
              <w:rPr>
                <w:rFonts w:cs="Arial"/>
                <w:sz w:val="14"/>
                <w:szCs w:val="14"/>
              </w:rPr>
              <w:t>Kilovolt</w:t>
            </w:r>
          </w:p>
        </w:tc>
      </w:tr>
      <w:tr w:rsidR="00126D0C" w:rsidRPr="00B97FA8" w14:paraId="389A3511" w14:textId="77777777" w:rsidTr="00F73429">
        <w:trPr>
          <w:trHeight w:val="20"/>
        </w:trPr>
        <w:tc>
          <w:tcPr>
            <w:tcW w:w="1350" w:type="dxa"/>
            <w:shd w:val="clear" w:color="auto" w:fill="auto"/>
            <w:noWrap/>
            <w:vAlign w:val="center"/>
            <w:hideMark/>
          </w:tcPr>
          <w:p w14:paraId="51ABB540" w14:textId="77777777" w:rsidR="00126D0C" w:rsidRPr="00B97FA8" w:rsidRDefault="00126D0C" w:rsidP="00F73429">
            <w:pPr>
              <w:spacing w:before="20" w:after="20"/>
              <w:rPr>
                <w:rFonts w:cs="Arial"/>
                <w:b/>
                <w:bCs/>
                <w:sz w:val="14"/>
                <w:szCs w:val="14"/>
              </w:rPr>
            </w:pPr>
            <w:r w:rsidRPr="00B97FA8">
              <w:rPr>
                <w:rFonts w:cs="Arial"/>
                <w:b/>
                <w:bCs/>
                <w:sz w:val="14"/>
                <w:szCs w:val="14"/>
              </w:rPr>
              <w:t>KZL</w:t>
            </w:r>
          </w:p>
        </w:tc>
        <w:tc>
          <w:tcPr>
            <w:tcW w:w="7660" w:type="dxa"/>
            <w:shd w:val="clear" w:color="auto" w:fill="auto"/>
            <w:noWrap/>
            <w:vAlign w:val="center"/>
            <w:hideMark/>
          </w:tcPr>
          <w:p w14:paraId="4355408D" w14:textId="77777777" w:rsidR="00126D0C" w:rsidRPr="00B97FA8" w:rsidRDefault="00126D0C" w:rsidP="00F73429">
            <w:pPr>
              <w:spacing w:before="20" w:after="20"/>
              <w:rPr>
                <w:rFonts w:cs="Arial"/>
                <w:sz w:val="14"/>
                <w:szCs w:val="14"/>
              </w:rPr>
            </w:pPr>
            <w:r w:rsidRPr="00B97FA8">
              <w:rPr>
                <w:rFonts w:cs="Arial"/>
                <w:sz w:val="14"/>
                <w:szCs w:val="14"/>
              </w:rPr>
              <w:t>Kombinované zemné lano</w:t>
            </w:r>
          </w:p>
        </w:tc>
      </w:tr>
      <w:tr w:rsidR="00303920" w:rsidRPr="00B97FA8" w14:paraId="695AC5C7" w14:textId="77777777" w:rsidTr="00F73429">
        <w:trPr>
          <w:trHeight w:val="20"/>
        </w:trPr>
        <w:tc>
          <w:tcPr>
            <w:tcW w:w="1350" w:type="dxa"/>
            <w:shd w:val="clear" w:color="auto" w:fill="auto"/>
            <w:noWrap/>
            <w:vAlign w:val="center"/>
          </w:tcPr>
          <w:p w14:paraId="7BE95D1A" w14:textId="5B4AFB7E" w:rsidR="00303920" w:rsidRPr="00B97FA8" w:rsidRDefault="00303920" w:rsidP="00F73429">
            <w:pPr>
              <w:spacing w:before="20" w:after="20"/>
              <w:rPr>
                <w:rFonts w:cs="Arial"/>
                <w:b/>
                <w:bCs/>
                <w:sz w:val="14"/>
                <w:szCs w:val="14"/>
              </w:rPr>
            </w:pPr>
            <w:r w:rsidRPr="00B97FA8">
              <w:rPr>
                <w:rFonts w:cs="Arial"/>
                <w:b/>
                <w:bCs/>
                <w:sz w:val="14"/>
                <w:szCs w:val="14"/>
              </w:rPr>
              <w:t>LER</w:t>
            </w:r>
          </w:p>
        </w:tc>
        <w:tc>
          <w:tcPr>
            <w:tcW w:w="7660" w:type="dxa"/>
            <w:shd w:val="clear" w:color="auto" w:fill="auto"/>
            <w:noWrap/>
            <w:vAlign w:val="center"/>
          </w:tcPr>
          <w:p w14:paraId="42A5AFEC" w14:textId="5C9ED1EB" w:rsidR="00303920" w:rsidRPr="00B97FA8" w:rsidRDefault="00303920" w:rsidP="00F73429">
            <w:pPr>
              <w:spacing w:before="20" w:after="20"/>
              <w:rPr>
                <w:rStyle w:val="st1"/>
                <w:sz w:val="14"/>
                <w:szCs w:val="14"/>
              </w:rPr>
            </w:pPr>
            <w:r w:rsidRPr="00B97FA8">
              <w:rPr>
                <w:rStyle w:val="st1"/>
                <w:sz w:val="14"/>
                <w:szCs w:val="14"/>
              </w:rPr>
              <w:t>zariadenie s obmedzenou zásobou elektrickej energie</w:t>
            </w:r>
          </w:p>
        </w:tc>
      </w:tr>
      <w:tr w:rsidR="00126D0C" w:rsidRPr="00B97FA8" w14:paraId="7BB3C073" w14:textId="77777777" w:rsidTr="00F73429">
        <w:trPr>
          <w:trHeight w:val="20"/>
        </w:trPr>
        <w:tc>
          <w:tcPr>
            <w:tcW w:w="1350" w:type="dxa"/>
            <w:shd w:val="clear" w:color="auto" w:fill="auto"/>
            <w:noWrap/>
            <w:vAlign w:val="center"/>
          </w:tcPr>
          <w:p w14:paraId="3BBEA93E" w14:textId="77777777" w:rsidR="00126D0C" w:rsidRPr="00B97FA8" w:rsidRDefault="00126D0C" w:rsidP="00F73429">
            <w:pPr>
              <w:spacing w:before="20" w:after="20"/>
              <w:rPr>
                <w:rFonts w:cs="Arial"/>
                <w:b/>
                <w:bCs/>
                <w:sz w:val="14"/>
                <w:szCs w:val="14"/>
              </w:rPr>
            </w:pPr>
            <w:r w:rsidRPr="00B97FA8">
              <w:rPr>
                <w:rFonts w:cs="Arial"/>
                <w:b/>
                <w:bCs/>
                <w:sz w:val="14"/>
                <w:szCs w:val="14"/>
              </w:rPr>
              <w:t>LOLE</w:t>
            </w:r>
          </w:p>
        </w:tc>
        <w:tc>
          <w:tcPr>
            <w:tcW w:w="7660" w:type="dxa"/>
            <w:shd w:val="clear" w:color="auto" w:fill="auto"/>
            <w:noWrap/>
            <w:vAlign w:val="center"/>
          </w:tcPr>
          <w:p w14:paraId="1C6F7A4E" w14:textId="77777777" w:rsidR="00126D0C" w:rsidRPr="00B97FA8" w:rsidRDefault="00126D0C" w:rsidP="00F73429">
            <w:pPr>
              <w:spacing w:before="20" w:after="20"/>
              <w:rPr>
                <w:rStyle w:val="st1"/>
                <w:sz w:val="14"/>
                <w:szCs w:val="14"/>
              </w:rPr>
            </w:pPr>
            <w:proofErr w:type="spellStart"/>
            <w:r w:rsidRPr="00B97FA8">
              <w:rPr>
                <w:rStyle w:val="st1"/>
                <w:sz w:val="14"/>
                <w:szCs w:val="14"/>
              </w:rPr>
              <w:t>Loss</w:t>
            </w:r>
            <w:proofErr w:type="spellEnd"/>
            <w:r w:rsidRPr="00B97FA8">
              <w:rPr>
                <w:rStyle w:val="st1"/>
                <w:sz w:val="14"/>
                <w:szCs w:val="14"/>
              </w:rPr>
              <w:t xml:space="preserve"> of </w:t>
            </w:r>
            <w:proofErr w:type="spellStart"/>
            <w:r w:rsidRPr="00B97FA8">
              <w:rPr>
                <w:rStyle w:val="st1"/>
                <w:sz w:val="14"/>
                <w:szCs w:val="14"/>
              </w:rPr>
              <w:t>Load</w:t>
            </w:r>
            <w:proofErr w:type="spellEnd"/>
            <w:r w:rsidRPr="00B97FA8">
              <w:rPr>
                <w:rStyle w:val="st1"/>
                <w:sz w:val="14"/>
                <w:szCs w:val="14"/>
              </w:rPr>
              <w:t xml:space="preserve"> </w:t>
            </w:r>
            <w:proofErr w:type="spellStart"/>
            <w:r w:rsidRPr="00B97FA8">
              <w:rPr>
                <w:rStyle w:val="st1"/>
                <w:sz w:val="14"/>
                <w:szCs w:val="14"/>
              </w:rPr>
              <w:t>Expectation</w:t>
            </w:r>
            <w:proofErr w:type="spellEnd"/>
            <w:r w:rsidRPr="00B97FA8">
              <w:rPr>
                <w:rStyle w:val="st1"/>
                <w:sz w:val="14"/>
                <w:szCs w:val="14"/>
              </w:rPr>
              <w:t xml:space="preserve"> (očakávaná </w:t>
            </w:r>
            <w:proofErr w:type="spellStart"/>
            <w:r w:rsidRPr="00B97FA8">
              <w:rPr>
                <w:rStyle w:val="st1"/>
                <w:sz w:val="14"/>
                <w:szCs w:val="14"/>
              </w:rPr>
              <w:t>nedodávka</w:t>
            </w:r>
            <w:proofErr w:type="spellEnd"/>
            <w:r w:rsidRPr="00B97FA8">
              <w:rPr>
                <w:rStyle w:val="st1"/>
                <w:sz w:val="14"/>
                <w:szCs w:val="14"/>
              </w:rPr>
              <w:t xml:space="preserve"> elektriny v hodinách)</w:t>
            </w:r>
          </w:p>
        </w:tc>
      </w:tr>
      <w:tr w:rsidR="007A09DD" w:rsidRPr="00B97FA8" w14:paraId="45429275" w14:textId="77777777" w:rsidTr="00F73429">
        <w:trPr>
          <w:trHeight w:val="20"/>
        </w:trPr>
        <w:tc>
          <w:tcPr>
            <w:tcW w:w="1350" w:type="dxa"/>
            <w:shd w:val="clear" w:color="auto" w:fill="auto"/>
            <w:noWrap/>
            <w:vAlign w:val="center"/>
          </w:tcPr>
          <w:p w14:paraId="4B80E480" w14:textId="3820A522" w:rsidR="007A09DD" w:rsidRPr="00B97FA8" w:rsidRDefault="007A09DD" w:rsidP="00F73429">
            <w:pPr>
              <w:spacing w:before="20" w:after="20"/>
              <w:rPr>
                <w:rFonts w:cs="Arial"/>
                <w:b/>
                <w:bCs/>
                <w:sz w:val="14"/>
                <w:szCs w:val="14"/>
              </w:rPr>
            </w:pPr>
            <w:r w:rsidRPr="00B97FA8">
              <w:rPr>
                <w:rFonts w:cs="Arial"/>
                <w:b/>
                <w:bCs/>
                <w:sz w:val="14"/>
                <w:szCs w:val="14"/>
              </w:rPr>
              <w:t>MARI</w:t>
            </w:r>
          </w:p>
        </w:tc>
        <w:tc>
          <w:tcPr>
            <w:tcW w:w="7660" w:type="dxa"/>
            <w:shd w:val="clear" w:color="auto" w:fill="auto"/>
            <w:noWrap/>
            <w:vAlign w:val="center"/>
          </w:tcPr>
          <w:p w14:paraId="2ACAE867" w14:textId="446591A9" w:rsidR="007A09DD" w:rsidRPr="00B97FA8" w:rsidRDefault="007A09DD" w:rsidP="00F73429">
            <w:pPr>
              <w:spacing w:before="20" w:after="20"/>
              <w:rPr>
                <w:rFonts w:cs="Arial"/>
                <w:sz w:val="14"/>
                <w:szCs w:val="14"/>
              </w:rPr>
            </w:pPr>
            <w:proofErr w:type="spellStart"/>
            <w:r w:rsidRPr="00B97FA8">
              <w:rPr>
                <w:rFonts w:cs="Arial"/>
                <w:sz w:val="14"/>
                <w:szCs w:val="14"/>
              </w:rPr>
              <w:t>Manually</w:t>
            </w:r>
            <w:proofErr w:type="spellEnd"/>
            <w:r w:rsidRPr="00B97FA8">
              <w:rPr>
                <w:rFonts w:cs="Arial"/>
                <w:sz w:val="14"/>
                <w:szCs w:val="14"/>
              </w:rPr>
              <w:t xml:space="preserve"> </w:t>
            </w:r>
            <w:proofErr w:type="spellStart"/>
            <w:r w:rsidRPr="00B97FA8">
              <w:rPr>
                <w:rFonts w:cs="Arial"/>
                <w:sz w:val="14"/>
                <w:szCs w:val="14"/>
              </w:rPr>
              <w:t>Activated</w:t>
            </w:r>
            <w:proofErr w:type="spellEnd"/>
            <w:r w:rsidRPr="00B97FA8">
              <w:rPr>
                <w:rFonts w:cs="Arial"/>
                <w:sz w:val="14"/>
                <w:szCs w:val="14"/>
              </w:rPr>
              <w:t xml:space="preserve"> </w:t>
            </w:r>
            <w:proofErr w:type="spellStart"/>
            <w:r w:rsidRPr="00B97FA8">
              <w:rPr>
                <w:rFonts w:cs="Arial"/>
                <w:sz w:val="14"/>
                <w:szCs w:val="14"/>
              </w:rPr>
              <w:t>Reserves</w:t>
            </w:r>
            <w:proofErr w:type="spellEnd"/>
            <w:r w:rsidRPr="00B97FA8">
              <w:rPr>
                <w:rFonts w:cs="Arial"/>
                <w:sz w:val="14"/>
                <w:szCs w:val="14"/>
              </w:rPr>
              <w:t xml:space="preserve"> </w:t>
            </w:r>
            <w:proofErr w:type="spellStart"/>
            <w:r w:rsidRPr="00B97FA8">
              <w:rPr>
                <w:rFonts w:cs="Arial"/>
                <w:sz w:val="14"/>
                <w:szCs w:val="14"/>
              </w:rPr>
              <w:t>Initiative</w:t>
            </w:r>
            <w:proofErr w:type="spellEnd"/>
          </w:p>
        </w:tc>
      </w:tr>
      <w:tr w:rsidR="00126D0C" w:rsidRPr="00B97FA8" w14:paraId="3EAB5F7E" w14:textId="77777777" w:rsidTr="00F73429">
        <w:trPr>
          <w:trHeight w:val="20"/>
        </w:trPr>
        <w:tc>
          <w:tcPr>
            <w:tcW w:w="1350" w:type="dxa"/>
            <w:shd w:val="clear" w:color="auto" w:fill="auto"/>
            <w:noWrap/>
            <w:vAlign w:val="center"/>
            <w:hideMark/>
          </w:tcPr>
          <w:p w14:paraId="3B69E3E9" w14:textId="77777777" w:rsidR="00126D0C" w:rsidRPr="00B97FA8" w:rsidRDefault="00126D0C" w:rsidP="00F73429">
            <w:pPr>
              <w:spacing w:before="20" w:after="20"/>
              <w:rPr>
                <w:rFonts w:cs="Arial"/>
                <w:b/>
                <w:bCs/>
                <w:sz w:val="14"/>
                <w:szCs w:val="14"/>
              </w:rPr>
            </w:pPr>
            <w:r w:rsidRPr="00B97FA8">
              <w:rPr>
                <w:rFonts w:cs="Arial"/>
                <w:b/>
                <w:bCs/>
                <w:sz w:val="14"/>
                <w:szCs w:val="14"/>
              </w:rPr>
              <w:t>MAVIR</w:t>
            </w:r>
          </w:p>
        </w:tc>
        <w:tc>
          <w:tcPr>
            <w:tcW w:w="7660" w:type="dxa"/>
            <w:shd w:val="clear" w:color="auto" w:fill="auto"/>
            <w:noWrap/>
            <w:vAlign w:val="center"/>
            <w:hideMark/>
          </w:tcPr>
          <w:p w14:paraId="68592348" w14:textId="5993ACB7" w:rsidR="00126D0C" w:rsidRPr="00B97FA8" w:rsidRDefault="00126D0C" w:rsidP="00F73429">
            <w:pPr>
              <w:spacing w:before="20" w:after="20"/>
              <w:rPr>
                <w:rFonts w:cs="Arial"/>
                <w:sz w:val="14"/>
                <w:szCs w:val="14"/>
              </w:rPr>
            </w:pPr>
            <w:r w:rsidRPr="00B97FA8">
              <w:rPr>
                <w:rFonts w:cs="Arial"/>
                <w:sz w:val="14"/>
                <w:szCs w:val="14"/>
              </w:rPr>
              <w:t>Prevádzkovateľ prenosovej sústavy v</w:t>
            </w:r>
            <w:r w:rsidR="00DF6589" w:rsidRPr="00B97FA8">
              <w:rPr>
                <w:rFonts w:cs="Arial"/>
                <w:sz w:val="14"/>
                <w:szCs w:val="14"/>
              </w:rPr>
              <w:t> </w:t>
            </w:r>
            <w:r w:rsidRPr="00B97FA8">
              <w:rPr>
                <w:rFonts w:cs="Arial"/>
                <w:sz w:val="14"/>
                <w:szCs w:val="14"/>
              </w:rPr>
              <w:t>Maďarsku</w:t>
            </w:r>
          </w:p>
        </w:tc>
      </w:tr>
      <w:tr w:rsidR="00126D0C" w:rsidRPr="00B97FA8" w14:paraId="1DD852F7" w14:textId="77777777" w:rsidTr="00F73429">
        <w:trPr>
          <w:trHeight w:val="20"/>
        </w:trPr>
        <w:tc>
          <w:tcPr>
            <w:tcW w:w="1350" w:type="dxa"/>
            <w:shd w:val="clear" w:color="auto" w:fill="auto"/>
            <w:noWrap/>
            <w:vAlign w:val="center"/>
            <w:hideMark/>
          </w:tcPr>
          <w:p w14:paraId="38BC86CC" w14:textId="77777777" w:rsidR="00126D0C" w:rsidRPr="00B97FA8" w:rsidRDefault="00126D0C" w:rsidP="00F73429">
            <w:pPr>
              <w:spacing w:before="20" w:after="20"/>
              <w:rPr>
                <w:rFonts w:cs="Arial"/>
                <w:b/>
                <w:bCs/>
                <w:sz w:val="14"/>
                <w:szCs w:val="14"/>
              </w:rPr>
            </w:pPr>
            <w:r w:rsidRPr="00B97FA8">
              <w:rPr>
                <w:rFonts w:cs="Arial"/>
                <w:b/>
                <w:bCs/>
                <w:sz w:val="14"/>
                <w:szCs w:val="14"/>
              </w:rPr>
              <w:t>MF SR</w:t>
            </w:r>
          </w:p>
        </w:tc>
        <w:tc>
          <w:tcPr>
            <w:tcW w:w="7660" w:type="dxa"/>
            <w:shd w:val="clear" w:color="auto" w:fill="auto"/>
            <w:noWrap/>
            <w:vAlign w:val="center"/>
            <w:hideMark/>
          </w:tcPr>
          <w:p w14:paraId="338C063E" w14:textId="77777777" w:rsidR="00126D0C" w:rsidRPr="00B97FA8" w:rsidRDefault="00126D0C" w:rsidP="00F73429">
            <w:pPr>
              <w:spacing w:before="20" w:after="20"/>
              <w:rPr>
                <w:rFonts w:cs="Arial"/>
                <w:sz w:val="14"/>
                <w:szCs w:val="14"/>
              </w:rPr>
            </w:pPr>
            <w:r w:rsidRPr="00B97FA8">
              <w:rPr>
                <w:rFonts w:cs="Arial"/>
                <w:sz w:val="14"/>
                <w:szCs w:val="14"/>
              </w:rPr>
              <w:t>Ministerstvo financií Slovenskej republiky</w:t>
            </w:r>
          </w:p>
        </w:tc>
      </w:tr>
      <w:tr w:rsidR="00AB4176" w:rsidRPr="00B97FA8" w14:paraId="63F7EE39" w14:textId="77777777" w:rsidTr="00F73429">
        <w:trPr>
          <w:trHeight w:val="20"/>
        </w:trPr>
        <w:tc>
          <w:tcPr>
            <w:tcW w:w="1350" w:type="dxa"/>
            <w:shd w:val="clear" w:color="auto" w:fill="auto"/>
            <w:noWrap/>
            <w:vAlign w:val="center"/>
          </w:tcPr>
          <w:p w14:paraId="540EA0AD" w14:textId="78153D83" w:rsidR="00AB4176" w:rsidRPr="00B97FA8" w:rsidRDefault="00AB4176" w:rsidP="00F73429">
            <w:pPr>
              <w:spacing w:before="20" w:after="20"/>
              <w:rPr>
                <w:rFonts w:cs="Arial"/>
                <w:b/>
                <w:bCs/>
                <w:sz w:val="14"/>
                <w:szCs w:val="14"/>
              </w:rPr>
            </w:pPr>
            <w:proofErr w:type="spellStart"/>
            <w:r w:rsidRPr="00B97FA8">
              <w:rPr>
                <w:rFonts w:cs="Arial"/>
                <w:b/>
                <w:bCs/>
                <w:sz w:val="14"/>
                <w:szCs w:val="14"/>
              </w:rPr>
              <w:t>mFRR</w:t>
            </w:r>
            <w:proofErr w:type="spellEnd"/>
          </w:p>
        </w:tc>
        <w:tc>
          <w:tcPr>
            <w:tcW w:w="7660" w:type="dxa"/>
            <w:shd w:val="clear" w:color="auto" w:fill="auto"/>
            <w:noWrap/>
            <w:vAlign w:val="center"/>
          </w:tcPr>
          <w:p w14:paraId="5036DE38" w14:textId="2D02F0FD" w:rsidR="00AB4176" w:rsidRPr="00B97FA8" w:rsidRDefault="00AB4176" w:rsidP="00F73429">
            <w:pPr>
              <w:spacing w:before="20" w:after="20"/>
              <w:rPr>
                <w:rFonts w:cs="Arial"/>
                <w:sz w:val="14"/>
                <w:szCs w:val="14"/>
              </w:rPr>
            </w:pPr>
            <w:proofErr w:type="spellStart"/>
            <w:r w:rsidRPr="00B97FA8">
              <w:rPr>
                <w:rFonts w:cs="Arial"/>
                <w:sz w:val="14"/>
                <w:szCs w:val="14"/>
              </w:rPr>
              <w:t>Manual</w:t>
            </w:r>
            <w:proofErr w:type="spellEnd"/>
            <w:r w:rsidRPr="00B97FA8">
              <w:rPr>
                <w:rFonts w:cs="Arial"/>
                <w:sz w:val="14"/>
                <w:szCs w:val="14"/>
              </w:rPr>
              <w:t xml:space="preserve"> </w:t>
            </w:r>
            <w:proofErr w:type="spellStart"/>
            <w:r w:rsidRPr="00B97FA8">
              <w:rPr>
                <w:rFonts w:cs="Arial"/>
                <w:sz w:val="14"/>
                <w:szCs w:val="14"/>
              </w:rPr>
              <w:t>Frequency</w:t>
            </w:r>
            <w:proofErr w:type="spellEnd"/>
            <w:r w:rsidRPr="00B97FA8">
              <w:rPr>
                <w:rFonts w:cs="Arial"/>
                <w:sz w:val="14"/>
                <w:szCs w:val="14"/>
              </w:rPr>
              <w:t xml:space="preserve"> </w:t>
            </w:r>
            <w:proofErr w:type="spellStart"/>
            <w:r w:rsidRPr="00B97FA8">
              <w:rPr>
                <w:rFonts w:cs="Arial"/>
                <w:sz w:val="14"/>
                <w:szCs w:val="14"/>
              </w:rPr>
              <w:t>Restoration</w:t>
            </w:r>
            <w:proofErr w:type="spellEnd"/>
            <w:r w:rsidRPr="00B97FA8">
              <w:rPr>
                <w:rFonts w:cs="Arial"/>
                <w:sz w:val="14"/>
                <w:szCs w:val="14"/>
              </w:rPr>
              <w:t xml:space="preserve"> </w:t>
            </w:r>
            <w:proofErr w:type="spellStart"/>
            <w:r w:rsidRPr="00B97FA8">
              <w:rPr>
                <w:rFonts w:cs="Arial"/>
                <w:sz w:val="14"/>
                <w:szCs w:val="14"/>
              </w:rPr>
              <w:t>Reserve</w:t>
            </w:r>
            <w:proofErr w:type="spellEnd"/>
          </w:p>
        </w:tc>
      </w:tr>
      <w:tr w:rsidR="00126D0C" w:rsidRPr="00B97FA8" w14:paraId="44C9010A" w14:textId="77777777" w:rsidTr="00F73429">
        <w:trPr>
          <w:trHeight w:val="20"/>
        </w:trPr>
        <w:tc>
          <w:tcPr>
            <w:tcW w:w="1350" w:type="dxa"/>
            <w:shd w:val="clear" w:color="auto" w:fill="auto"/>
            <w:noWrap/>
            <w:vAlign w:val="center"/>
            <w:hideMark/>
          </w:tcPr>
          <w:p w14:paraId="0EF38A6D" w14:textId="77777777" w:rsidR="00126D0C" w:rsidRPr="00B97FA8" w:rsidRDefault="00126D0C" w:rsidP="00F73429">
            <w:pPr>
              <w:spacing w:before="20" w:after="20"/>
              <w:rPr>
                <w:rFonts w:cs="Arial"/>
                <w:b/>
                <w:bCs/>
                <w:sz w:val="14"/>
                <w:szCs w:val="14"/>
              </w:rPr>
            </w:pPr>
            <w:r w:rsidRPr="00B97FA8">
              <w:rPr>
                <w:rFonts w:cs="Arial"/>
                <w:b/>
                <w:bCs/>
                <w:sz w:val="14"/>
                <w:szCs w:val="14"/>
              </w:rPr>
              <w:t>MH SR</w:t>
            </w:r>
          </w:p>
        </w:tc>
        <w:tc>
          <w:tcPr>
            <w:tcW w:w="7660" w:type="dxa"/>
            <w:shd w:val="clear" w:color="auto" w:fill="auto"/>
            <w:noWrap/>
            <w:vAlign w:val="center"/>
            <w:hideMark/>
          </w:tcPr>
          <w:p w14:paraId="30123005" w14:textId="77777777" w:rsidR="00126D0C" w:rsidRPr="00B97FA8" w:rsidRDefault="00126D0C" w:rsidP="00F73429">
            <w:pPr>
              <w:spacing w:before="20" w:after="20"/>
              <w:rPr>
                <w:rFonts w:cs="Arial"/>
                <w:sz w:val="14"/>
                <w:szCs w:val="14"/>
              </w:rPr>
            </w:pPr>
            <w:r w:rsidRPr="00B97FA8">
              <w:rPr>
                <w:rFonts w:cs="Arial"/>
                <w:sz w:val="14"/>
                <w:szCs w:val="14"/>
              </w:rPr>
              <w:t>Ministerstvo hospodárstva Slovenskej republiky</w:t>
            </w:r>
          </w:p>
        </w:tc>
      </w:tr>
      <w:tr w:rsidR="00126D0C" w:rsidRPr="00B97FA8" w14:paraId="5BDBC85E" w14:textId="77777777" w:rsidTr="00F73429">
        <w:trPr>
          <w:trHeight w:val="20"/>
        </w:trPr>
        <w:tc>
          <w:tcPr>
            <w:tcW w:w="1350" w:type="dxa"/>
            <w:shd w:val="clear" w:color="auto" w:fill="auto"/>
            <w:noWrap/>
            <w:vAlign w:val="center"/>
          </w:tcPr>
          <w:p w14:paraId="7A1CC928" w14:textId="77777777" w:rsidR="00126D0C" w:rsidRPr="00B97FA8" w:rsidRDefault="00126D0C" w:rsidP="00F73429">
            <w:pPr>
              <w:spacing w:before="20" w:after="20"/>
              <w:rPr>
                <w:rFonts w:cs="Arial"/>
                <w:b/>
                <w:bCs/>
                <w:sz w:val="14"/>
                <w:szCs w:val="14"/>
              </w:rPr>
            </w:pPr>
            <w:r w:rsidRPr="00B97FA8">
              <w:rPr>
                <w:rFonts w:cs="Arial"/>
                <w:b/>
                <w:bCs/>
                <w:sz w:val="14"/>
                <w:szCs w:val="14"/>
              </w:rPr>
              <w:t>MP</w:t>
            </w:r>
          </w:p>
        </w:tc>
        <w:tc>
          <w:tcPr>
            <w:tcW w:w="7660" w:type="dxa"/>
            <w:shd w:val="clear" w:color="auto" w:fill="auto"/>
            <w:noWrap/>
            <w:vAlign w:val="center"/>
          </w:tcPr>
          <w:p w14:paraId="3D5E0B14" w14:textId="77777777" w:rsidR="00126D0C" w:rsidRPr="00B97FA8" w:rsidRDefault="00126D0C" w:rsidP="00F73429">
            <w:pPr>
              <w:spacing w:before="20" w:after="20"/>
              <w:rPr>
                <w:rFonts w:cs="Arial"/>
                <w:sz w:val="14"/>
                <w:szCs w:val="14"/>
              </w:rPr>
            </w:pPr>
            <w:r w:rsidRPr="00B97FA8">
              <w:rPr>
                <w:rFonts w:cs="Arial"/>
                <w:sz w:val="14"/>
                <w:szCs w:val="14"/>
              </w:rPr>
              <w:t>Miesto pripojenia</w:t>
            </w:r>
          </w:p>
        </w:tc>
      </w:tr>
      <w:tr w:rsidR="00126D0C" w:rsidRPr="00B97FA8" w14:paraId="16E27273" w14:textId="77777777" w:rsidTr="00F73429">
        <w:trPr>
          <w:trHeight w:val="20"/>
        </w:trPr>
        <w:tc>
          <w:tcPr>
            <w:tcW w:w="1350" w:type="dxa"/>
            <w:shd w:val="clear" w:color="auto" w:fill="auto"/>
            <w:noWrap/>
            <w:vAlign w:val="center"/>
            <w:hideMark/>
          </w:tcPr>
          <w:p w14:paraId="3BB1EE41" w14:textId="77777777" w:rsidR="00126D0C" w:rsidRPr="00B97FA8" w:rsidRDefault="00126D0C" w:rsidP="00F73429">
            <w:pPr>
              <w:spacing w:before="20" w:after="20"/>
              <w:rPr>
                <w:rFonts w:cs="Arial"/>
                <w:b/>
                <w:bCs/>
                <w:sz w:val="14"/>
                <w:szCs w:val="14"/>
              </w:rPr>
            </w:pPr>
            <w:r w:rsidRPr="00B97FA8">
              <w:rPr>
                <w:rFonts w:cs="Arial"/>
                <w:b/>
                <w:bCs/>
                <w:sz w:val="14"/>
                <w:szCs w:val="14"/>
              </w:rPr>
              <w:t>MVA</w:t>
            </w:r>
          </w:p>
        </w:tc>
        <w:tc>
          <w:tcPr>
            <w:tcW w:w="7660" w:type="dxa"/>
            <w:shd w:val="clear" w:color="auto" w:fill="auto"/>
            <w:noWrap/>
            <w:vAlign w:val="center"/>
            <w:hideMark/>
          </w:tcPr>
          <w:p w14:paraId="340DF7A6" w14:textId="77777777" w:rsidR="00126D0C" w:rsidRPr="00B97FA8" w:rsidRDefault="00126D0C" w:rsidP="00F73429">
            <w:pPr>
              <w:spacing w:before="20" w:after="20"/>
              <w:rPr>
                <w:rFonts w:cs="Arial"/>
                <w:sz w:val="14"/>
                <w:szCs w:val="14"/>
              </w:rPr>
            </w:pPr>
            <w:proofErr w:type="spellStart"/>
            <w:r w:rsidRPr="00B97FA8">
              <w:rPr>
                <w:rFonts w:cs="Arial"/>
                <w:sz w:val="14"/>
                <w:szCs w:val="14"/>
              </w:rPr>
              <w:t>Megavoltampér</w:t>
            </w:r>
            <w:proofErr w:type="spellEnd"/>
          </w:p>
        </w:tc>
      </w:tr>
      <w:tr w:rsidR="00126D0C" w:rsidRPr="00B97FA8" w14:paraId="06E22607" w14:textId="77777777" w:rsidTr="00F73429">
        <w:trPr>
          <w:trHeight w:val="20"/>
        </w:trPr>
        <w:tc>
          <w:tcPr>
            <w:tcW w:w="1350" w:type="dxa"/>
            <w:shd w:val="clear" w:color="auto" w:fill="auto"/>
            <w:noWrap/>
            <w:vAlign w:val="center"/>
            <w:hideMark/>
          </w:tcPr>
          <w:p w14:paraId="084D62C6"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MVAr</w:t>
            </w:r>
            <w:proofErr w:type="spellEnd"/>
          </w:p>
        </w:tc>
        <w:tc>
          <w:tcPr>
            <w:tcW w:w="7660" w:type="dxa"/>
            <w:shd w:val="clear" w:color="auto" w:fill="auto"/>
            <w:noWrap/>
            <w:vAlign w:val="center"/>
            <w:hideMark/>
          </w:tcPr>
          <w:p w14:paraId="1BD2F3DD" w14:textId="77777777" w:rsidR="00126D0C" w:rsidRPr="00B97FA8" w:rsidRDefault="00126D0C" w:rsidP="00F73429">
            <w:pPr>
              <w:spacing w:before="20" w:after="20"/>
              <w:rPr>
                <w:rFonts w:cs="Arial"/>
                <w:sz w:val="14"/>
                <w:szCs w:val="14"/>
              </w:rPr>
            </w:pPr>
            <w:proofErr w:type="spellStart"/>
            <w:r w:rsidRPr="00B97FA8">
              <w:rPr>
                <w:rFonts w:cs="Arial"/>
                <w:sz w:val="14"/>
                <w:szCs w:val="14"/>
              </w:rPr>
              <w:t>Megavoltampér</w:t>
            </w:r>
            <w:proofErr w:type="spellEnd"/>
            <w:r w:rsidRPr="00B97FA8">
              <w:rPr>
                <w:rFonts w:cs="Arial"/>
                <w:sz w:val="14"/>
                <w:szCs w:val="14"/>
              </w:rPr>
              <w:t xml:space="preserve"> </w:t>
            </w:r>
            <w:proofErr w:type="spellStart"/>
            <w:r w:rsidRPr="00B97FA8">
              <w:rPr>
                <w:rFonts w:cs="Arial"/>
                <w:sz w:val="14"/>
                <w:szCs w:val="14"/>
              </w:rPr>
              <w:t>reaktančný</w:t>
            </w:r>
            <w:proofErr w:type="spellEnd"/>
          </w:p>
        </w:tc>
      </w:tr>
      <w:tr w:rsidR="00126D0C" w:rsidRPr="00B97FA8" w14:paraId="66ADBEA0" w14:textId="77777777" w:rsidTr="00F73429">
        <w:trPr>
          <w:trHeight w:val="20"/>
        </w:trPr>
        <w:tc>
          <w:tcPr>
            <w:tcW w:w="1350" w:type="dxa"/>
            <w:shd w:val="clear" w:color="auto" w:fill="auto"/>
            <w:noWrap/>
            <w:vAlign w:val="center"/>
            <w:hideMark/>
          </w:tcPr>
          <w:p w14:paraId="0DF5E336" w14:textId="77777777" w:rsidR="00126D0C" w:rsidRPr="00B97FA8" w:rsidRDefault="00126D0C" w:rsidP="00F73429">
            <w:pPr>
              <w:spacing w:before="20" w:after="20"/>
              <w:rPr>
                <w:rFonts w:cs="Arial"/>
                <w:b/>
                <w:bCs/>
                <w:sz w:val="14"/>
                <w:szCs w:val="14"/>
              </w:rPr>
            </w:pPr>
            <w:r w:rsidRPr="00B97FA8">
              <w:rPr>
                <w:rFonts w:cs="Arial"/>
                <w:b/>
                <w:bCs/>
                <w:sz w:val="14"/>
                <w:szCs w:val="14"/>
              </w:rPr>
              <w:t>MW</w:t>
            </w:r>
          </w:p>
        </w:tc>
        <w:tc>
          <w:tcPr>
            <w:tcW w:w="7660" w:type="dxa"/>
            <w:shd w:val="clear" w:color="auto" w:fill="auto"/>
            <w:noWrap/>
            <w:vAlign w:val="center"/>
            <w:hideMark/>
          </w:tcPr>
          <w:p w14:paraId="2D1A57F9" w14:textId="77777777" w:rsidR="00126D0C" w:rsidRPr="00B97FA8" w:rsidRDefault="00126D0C" w:rsidP="00F73429">
            <w:pPr>
              <w:spacing w:before="20" w:after="20"/>
              <w:rPr>
                <w:rFonts w:cs="Arial"/>
                <w:sz w:val="14"/>
                <w:szCs w:val="14"/>
              </w:rPr>
            </w:pPr>
            <w:r w:rsidRPr="00B97FA8">
              <w:rPr>
                <w:rFonts w:cs="Arial"/>
                <w:sz w:val="14"/>
                <w:szCs w:val="14"/>
              </w:rPr>
              <w:t>Megawatt</w:t>
            </w:r>
          </w:p>
        </w:tc>
      </w:tr>
      <w:tr w:rsidR="00126D0C" w:rsidRPr="00B97FA8" w14:paraId="21D1940A" w14:textId="77777777" w:rsidTr="00F73429">
        <w:trPr>
          <w:trHeight w:val="20"/>
        </w:trPr>
        <w:tc>
          <w:tcPr>
            <w:tcW w:w="1350" w:type="dxa"/>
            <w:shd w:val="clear" w:color="auto" w:fill="auto"/>
            <w:noWrap/>
            <w:vAlign w:val="center"/>
          </w:tcPr>
          <w:p w14:paraId="3276F1CB" w14:textId="77777777" w:rsidR="00126D0C" w:rsidRPr="00B97FA8" w:rsidRDefault="00126D0C" w:rsidP="00F73429">
            <w:pPr>
              <w:spacing w:before="20" w:after="20"/>
              <w:rPr>
                <w:rFonts w:cs="Arial"/>
                <w:b/>
                <w:bCs/>
                <w:sz w:val="14"/>
                <w:szCs w:val="14"/>
              </w:rPr>
            </w:pPr>
            <w:r w:rsidRPr="00B97FA8">
              <w:rPr>
                <w:rFonts w:cs="Arial"/>
                <w:b/>
                <w:bCs/>
                <w:sz w:val="14"/>
                <w:szCs w:val="14"/>
              </w:rPr>
              <w:t>MWh</w:t>
            </w:r>
          </w:p>
        </w:tc>
        <w:tc>
          <w:tcPr>
            <w:tcW w:w="7660" w:type="dxa"/>
            <w:shd w:val="clear" w:color="auto" w:fill="auto"/>
            <w:noWrap/>
            <w:vAlign w:val="center"/>
          </w:tcPr>
          <w:p w14:paraId="1826C148" w14:textId="77777777" w:rsidR="00126D0C" w:rsidRPr="00B97FA8" w:rsidRDefault="00126D0C" w:rsidP="00F73429">
            <w:pPr>
              <w:spacing w:before="20" w:after="20"/>
              <w:rPr>
                <w:rFonts w:cs="Arial"/>
                <w:sz w:val="14"/>
                <w:szCs w:val="14"/>
              </w:rPr>
            </w:pPr>
            <w:r w:rsidRPr="00B97FA8">
              <w:rPr>
                <w:rFonts w:cs="Arial"/>
                <w:sz w:val="14"/>
                <w:szCs w:val="14"/>
              </w:rPr>
              <w:t>Megawatthodiny</w:t>
            </w:r>
          </w:p>
        </w:tc>
      </w:tr>
      <w:tr w:rsidR="000528F7" w:rsidRPr="00B97FA8" w14:paraId="363240FD" w14:textId="77777777" w:rsidTr="00F73429">
        <w:trPr>
          <w:trHeight w:val="20"/>
        </w:trPr>
        <w:tc>
          <w:tcPr>
            <w:tcW w:w="1350" w:type="dxa"/>
            <w:shd w:val="clear" w:color="auto" w:fill="auto"/>
            <w:noWrap/>
            <w:vAlign w:val="center"/>
          </w:tcPr>
          <w:p w14:paraId="7C9BA59C" w14:textId="012B6A21" w:rsidR="000528F7" w:rsidRPr="00B97FA8" w:rsidRDefault="000528F7" w:rsidP="00F73429">
            <w:pPr>
              <w:spacing w:before="20" w:after="20"/>
              <w:rPr>
                <w:rFonts w:cs="Arial"/>
                <w:b/>
                <w:bCs/>
                <w:sz w:val="14"/>
                <w:szCs w:val="14"/>
              </w:rPr>
            </w:pPr>
            <w:r w:rsidRPr="00B97FA8">
              <w:rPr>
                <w:rFonts w:cs="Arial"/>
                <w:b/>
                <w:bCs/>
                <w:sz w:val="14"/>
                <w:szCs w:val="14"/>
              </w:rPr>
              <w:t>NTC</w:t>
            </w:r>
          </w:p>
        </w:tc>
        <w:tc>
          <w:tcPr>
            <w:tcW w:w="7660" w:type="dxa"/>
            <w:shd w:val="clear" w:color="auto" w:fill="auto"/>
            <w:noWrap/>
            <w:vAlign w:val="center"/>
          </w:tcPr>
          <w:p w14:paraId="7A2D480E" w14:textId="7F57088D" w:rsidR="000528F7" w:rsidRPr="00B97FA8" w:rsidRDefault="000528F7" w:rsidP="00F73429">
            <w:pPr>
              <w:spacing w:before="20" w:after="20"/>
              <w:rPr>
                <w:rFonts w:cs="Arial"/>
                <w:sz w:val="14"/>
                <w:szCs w:val="14"/>
              </w:rPr>
            </w:pPr>
            <w:r w:rsidRPr="00B97FA8">
              <w:rPr>
                <w:rFonts w:cs="Arial"/>
                <w:sz w:val="14"/>
                <w:szCs w:val="14"/>
              </w:rPr>
              <w:t xml:space="preserve">Net Transfer </w:t>
            </w:r>
            <w:proofErr w:type="spellStart"/>
            <w:r w:rsidRPr="00B97FA8">
              <w:rPr>
                <w:rFonts w:cs="Arial"/>
                <w:sz w:val="14"/>
                <w:szCs w:val="14"/>
              </w:rPr>
              <w:t>Capacity</w:t>
            </w:r>
            <w:proofErr w:type="spellEnd"/>
          </w:p>
        </w:tc>
      </w:tr>
      <w:tr w:rsidR="00126D0C" w:rsidRPr="00B97FA8" w14:paraId="1F8EC7E3" w14:textId="77777777" w:rsidTr="00F73429">
        <w:trPr>
          <w:trHeight w:val="20"/>
        </w:trPr>
        <w:tc>
          <w:tcPr>
            <w:tcW w:w="1350" w:type="dxa"/>
            <w:shd w:val="clear" w:color="auto" w:fill="auto"/>
            <w:noWrap/>
            <w:vAlign w:val="center"/>
            <w:hideMark/>
          </w:tcPr>
          <w:p w14:paraId="28C9529A" w14:textId="77777777" w:rsidR="00126D0C" w:rsidRPr="00B97FA8" w:rsidRDefault="00126D0C" w:rsidP="00F73429">
            <w:pPr>
              <w:spacing w:before="20" w:after="20"/>
              <w:rPr>
                <w:rFonts w:cs="Arial"/>
                <w:b/>
                <w:bCs/>
                <w:sz w:val="14"/>
                <w:szCs w:val="14"/>
              </w:rPr>
            </w:pPr>
            <w:r w:rsidRPr="00B97FA8">
              <w:rPr>
                <w:rFonts w:cs="Arial"/>
                <w:b/>
                <w:bCs/>
                <w:sz w:val="14"/>
                <w:szCs w:val="14"/>
              </w:rPr>
              <w:t>OFZ</w:t>
            </w:r>
          </w:p>
        </w:tc>
        <w:tc>
          <w:tcPr>
            <w:tcW w:w="7660" w:type="dxa"/>
            <w:shd w:val="clear" w:color="auto" w:fill="auto"/>
            <w:noWrap/>
            <w:vAlign w:val="center"/>
            <w:hideMark/>
          </w:tcPr>
          <w:p w14:paraId="4E72A773" w14:textId="68AA5CCF" w:rsidR="00126D0C" w:rsidRPr="00B97FA8" w:rsidRDefault="00AF7A86" w:rsidP="00F73429">
            <w:pPr>
              <w:spacing w:before="20" w:after="20"/>
              <w:rPr>
                <w:rFonts w:cs="Arial"/>
                <w:sz w:val="14"/>
                <w:szCs w:val="14"/>
              </w:rPr>
            </w:pPr>
            <w:r w:rsidRPr="00B97FA8">
              <w:rPr>
                <w:rFonts w:cs="Arial"/>
                <w:sz w:val="14"/>
                <w:szCs w:val="14"/>
              </w:rPr>
              <w:t>OFZ</w:t>
            </w:r>
            <w:r w:rsidR="00126D0C" w:rsidRPr="00B97FA8">
              <w:rPr>
                <w:rFonts w:cs="Arial"/>
                <w:sz w:val="14"/>
                <w:szCs w:val="14"/>
              </w:rPr>
              <w:t>, a. s.</w:t>
            </w:r>
          </w:p>
        </w:tc>
      </w:tr>
      <w:tr w:rsidR="00126D0C" w:rsidRPr="00B97FA8" w14:paraId="5AC2ABF0" w14:textId="77777777" w:rsidTr="00F73429">
        <w:trPr>
          <w:trHeight w:val="2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741E9" w14:textId="77777777" w:rsidR="00126D0C" w:rsidRPr="00B97FA8" w:rsidRDefault="00126D0C" w:rsidP="00F73429">
            <w:pPr>
              <w:spacing w:before="20" w:after="20"/>
              <w:rPr>
                <w:rFonts w:cs="Arial"/>
                <w:b/>
                <w:bCs/>
                <w:sz w:val="14"/>
                <w:szCs w:val="14"/>
              </w:rPr>
            </w:pPr>
            <w:r w:rsidRPr="00B97FA8">
              <w:rPr>
                <w:rFonts w:cs="Arial"/>
                <w:b/>
                <w:bCs/>
                <w:sz w:val="14"/>
                <w:szCs w:val="14"/>
              </w:rPr>
              <w:t>OZE</w:t>
            </w:r>
          </w:p>
        </w:tc>
        <w:tc>
          <w:tcPr>
            <w:tcW w:w="7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84A2F" w14:textId="77777777" w:rsidR="00126D0C" w:rsidRPr="00B97FA8" w:rsidRDefault="00126D0C" w:rsidP="00F73429">
            <w:pPr>
              <w:spacing w:before="20" w:after="20"/>
              <w:rPr>
                <w:rFonts w:cs="Arial"/>
                <w:sz w:val="14"/>
                <w:szCs w:val="14"/>
              </w:rPr>
            </w:pPr>
            <w:r w:rsidRPr="00B97FA8">
              <w:rPr>
                <w:rFonts w:cs="Arial"/>
                <w:sz w:val="14"/>
                <w:szCs w:val="14"/>
              </w:rPr>
              <w:t>Obnoviteľné zdroje energie</w:t>
            </w:r>
          </w:p>
        </w:tc>
      </w:tr>
      <w:tr w:rsidR="007A09DD" w:rsidRPr="00B97FA8" w14:paraId="5D895091" w14:textId="77777777" w:rsidTr="00F73429">
        <w:trPr>
          <w:trHeight w:val="20"/>
        </w:trPr>
        <w:tc>
          <w:tcPr>
            <w:tcW w:w="1350" w:type="dxa"/>
            <w:shd w:val="clear" w:color="auto" w:fill="auto"/>
            <w:noWrap/>
            <w:vAlign w:val="center"/>
          </w:tcPr>
          <w:p w14:paraId="1E508467" w14:textId="142600F7" w:rsidR="007A09DD" w:rsidRPr="00B97FA8" w:rsidRDefault="007A09DD" w:rsidP="00F73429">
            <w:pPr>
              <w:spacing w:before="20" w:after="20"/>
              <w:rPr>
                <w:rFonts w:cs="Arial"/>
                <w:b/>
                <w:bCs/>
                <w:sz w:val="14"/>
                <w:szCs w:val="14"/>
              </w:rPr>
            </w:pPr>
            <w:r w:rsidRPr="00B97FA8">
              <w:rPr>
                <w:rFonts w:cs="Arial"/>
                <w:b/>
                <w:bCs/>
                <w:sz w:val="14"/>
                <w:szCs w:val="14"/>
              </w:rPr>
              <w:lastRenderedPageBreak/>
              <w:t>PICASSO</w:t>
            </w:r>
          </w:p>
        </w:tc>
        <w:tc>
          <w:tcPr>
            <w:tcW w:w="7660" w:type="dxa"/>
            <w:shd w:val="clear" w:color="auto" w:fill="auto"/>
            <w:noWrap/>
            <w:vAlign w:val="center"/>
          </w:tcPr>
          <w:p w14:paraId="11F42056" w14:textId="39572CD4" w:rsidR="007A09DD" w:rsidRPr="00B97FA8" w:rsidRDefault="007A09DD" w:rsidP="00F73429">
            <w:pPr>
              <w:spacing w:before="20" w:after="20"/>
              <w:rPr>
                <w:rFonts w:cs="Arial"/>
                <w:sz w:val="14"/>
                <w:szCs w:val="14"/>
              </w:rPr>
            </w:pPr>
            <w:proofErr w:type="spellStart"/>
            <w:r w:rsidRPr="00B97FA8">
              <w:rPr>
                <w:rFonts w:cs="Arial"/>
                <w:sz w:val="14"/>
                <w:szCs w:val="14"/>
              </w:rPr>
              <w:t>The</w:t>
            </w:r>
            <w:proofErr w:type="spellEnd"/>
            <w:r w:rsidRPr="00B97FA8">
              <w:rPr>
                <w:rFonts w:cs="Arial"/>
                <w:sz w:val="14"/>
                <w:szCs w:val="14"/>
              </w:rPr>
              <w:t xml:space="preserve"> </w:t>
            </w:r>
            <w:proofErr w:type="spellStart"/>
            <w:r w:rsidRPr="00B97FA8">
              <w:rPr>
                <w:rFonts w:cs="Arial"/>
                <w:sz w:val="14"/>
                <w:szCs w:val="14"/>
              </w:rPr>
              <w:t>Platform</w:t>
            </w:r>
            <w:proofErr w:type="spellEnd"/>
            <w:r w:rsidRPr="00B97FA8">
              <w:rPr>
                <w:rFonts w:cs="Arial"/>
                <w:sz w:val="14"/>
                <w:szCs w:val="14"/>
              </w:rPr>
              <w:t xml:space="preserve"> </w:t>
            </w:r>
            <w:proofErr w:type="spellStart"/>
            <w:r w:rsidRPr="00B97FA8">
              <w:rPr>
                <w:rFonts w:cs="Arial"/>
                <w:sz w:val="14"/>
                <w:szCs w:val="14"/>
              </w:rPr>
              <w:t>for</w:t>
            </w:r>
            <w:proofErr w:type="spellEnd"/>
            <w:r w:rsidRPr="00B97FA8">
              <w:rPr>
                <w:rFonts w:cs="Arial"/>
                <w:sz w:val="14"/>
                <w:szCs w:val="14"/>
              </w:rPr>
              <w:t xml:space="preserve"> </w:t>
            </w:r>
            <w:proofErr w:type="spellStart"/>
            <w:r w:rsidRPr="00B97FA8">
              <w:rPr>
                <w:rFonts w:cs="Arial"/>
                <w:sz w:val="14"/>
                <w:szCs w:val="14"/>
              </w:rPr>
              <w:t>the</w:t>
            </w:r>
            <w:proofErr w:type="spellEnd"/>
            <w:r w:rsidRPr="00B97FA8">
              <w:rPr>
                <w:rFonts w:cs="Arial"/>
                <w:sz w:val="14"/>
                <w:szCs w:val="14"/>
              </w:rPr>
              <w:t xml:space="preserve"> International </w:t>
            </w:r>
            <w:proofErr w:type="spellStart"/>
            <w:r w:rsidRPr="00B97FA8">
              <w:rPr>
                <w:rFonts w:cs="Arial"/>
                <w:sz w:val="14"/>
                <w:szCs w:val="14"/>
              </w:rPr>
              <w:t>Coordination</w:t>
            </w:r>
            <w:proofErr w:type="spellEnd"/>
            <w:r w:rsidRPr="00B97FA8">
              <w:rPr>
                <w:rFonts w:cs="Arial"/>
                <w:sz w:val="14"/>
                <w:szCs w:val="14"/>
              </w:rPr>
              <w:t xml:space="preserve"> of </w:t>
            </w:r>
            <w:proofErr w:type="spellStart"/>
            <w:r w:rsidRPr="00B97FA8">
              <w:rPr>
                <w:rFonts w:cs="Arial"/>
                <w:sz w:val="14"/>
                <w:szCs w:val="14"/>
              </w:rPr>
              <w:t>Automated</w:t>
            </w:r>
            <w:proofErr w:type="spellEnd"/>
            <w:r w:rsidRPr="00B97FA8">
              <w:rPr>
                <w:rFonts w:cs="Arial"/>
                <w:sz w:val="14"/>
                <w:szCs w:val="14"/>
              </w:rPr>
              <w:t xml:space="preserve"> </w:t>
            </w:r>
            <w:proofErr w:type="spellStart"/>
            <w:r w:rsidRPr="00B97FA8">
              <w:rPr>
                <w:rFonts w:cs="Arial"/>
                <w:sz w:val="14"/>
                <w:szCs w:val="14"/>
              </w:rPr>
              <w:t>Frequency</w:t>
            </w:r>
            <w:proofErr w:type="spellEnd"/>
            <w:r w:rsidRPr="00B97FA8">
              <w:rPr>
                <w:rFonts w:cs="Arial"/>
                <w:sz w:val="14"/>
                <w:szCs w:val="14"/>
              </w:rPr>
              <w:t xml:space="preserve"> </w:t>
            </w:r>
            <w:proofErr w:type="spellStart"/>
            <w:r w:rsidRPr="00B97FA8">
              <w:rPr>
                <w:rFonts w:cs="Arial"/>
                <w:sz w:val="14"/>
                <w:szCs w:val="14"/>
              </w:rPr>
              <w:t>Restoration</w:t>
            </w:r>
            <w:proofErr w:type="spellEnd"/>
            <w:r w:rsidRPr="00B97FA8">
              <w:rPr>
                <w:rFonts w:cs="Arial"/>
                <w:sz w:val="14"/>
                <w:szCs w:val="14"/>
              </w:rPr>
              <w:t xml:space="preserve"> and </w:t>
            </w:r>
            <w:proofErr w:type="spellStart"/>
            <w:r w:rsidRPr="00B97FA8">
              <w:rPr>
                <w:rFonts w:cs="Arial"/>
                <w:sz w:val="14"/>
                <w:szCs w:val="14"/>
              </w:rPr>
              <w:t>Stable</w:t>
            </w:r>
            <w:proofErr w:type="spellEnd"/>
            <w:r w:rsidRPr="00B97FA8">
              <w:rPr>
                <w:rFonts w:cs="Arial"/>
                <w:sz w:val="14"/>
                <w:szCs w:val="14"/>
              </w:rPr>
              <w:t xml:space="preserve"> </w:t>
            </w:r>
            <w:proofErr w:type="spellStart"/>
            <w:r w:rsidRPr="00B97FA8">
              <w:rPr>
                <w:rFonts w:cs="Arial"/>
                <w:sz w:val="14"/>
                <w:szCs w:val="14"/>
              </w:rPr>
              <w:t>System</w:t>
            </w:r>
            <w:proofErr w:type="spellEnd"/>
            <w:r w:rsidRPr="00B97FA8">
              <w:rPr>
                <w:rFonts w:cs="Arial"/>
                <w:sz w:val="14"/>
                <w:szCs w:val="14"/>
              </w:rPr>
              <w:t xml:space="preserve"> </w:t>
            </w:r>
            <w:proofErr w:type="spellStart"/>
            <w:r w:rsidRPr="00B97FA8">
              <w:rPr>
                <w:rFonts w:cs="Arial"/>
                <w:sz w:val="14"/>
                <w:szCs w:val="14"/>
              </w:rPr>
              <w:t>Operation</w:t>
            </w:r>
            <w:proofErr w:type="spellEnd"/>
          </w:p>
        </w:tc>
      </w:tr>
      <w:tr w:rsidR="00126D0C" w:rsidRPr="00B97FA8" w14:paraId="0EEF2541" w14:textId="77777777" w:rsidTr="00F73429">
        <w:trPr>
          <w:trHeight w:val="20"/>
        </w:trPr>
        <w:tc>
          <w:tcPr>
            <w:tcW w:w="1350" w:type="dxa"/>
            <w:shd w:val="clear" w:color="auto" w:fill="auto"/>
            <w:noWrap/>
            <w:vAlign w:val="center"/>
          </w:tcPr>
          <w:p w14:paraId="794AFF3C" w14:textId="77777777" w:rsidR="00126D0C" w:rsidRPr="00B97FA8" w:rsidRDefault="00126D0C" w:rsidP="00F73429">
            <w:pPr>
              <w:spacing w:before="20" w:after="20"/>
              <w:rPr>
                <w:rFonts w:cs="Arial"/>
                <w:b/>
                <w:bCs/>
                <w:sz w:val="14"/>
                <w:szCs w:val="14"/>
              </w:rPr>
            </w:pPr>
            <w:r w:rsidRPr="00B97FA8">
              <w:rPr>
                <w:rFonts w:cs="Arial"/>
                <w:b/>
                <w:bCs/>
                <w:sz w:val="14"/>
                <w:szCs w:val="14"/>
              </w:rPr>
              <w:t>PCI</w:t>
            </w:r>
          </w:p>
        </w:tc>
        <w:tc>
          <w:tcPr>
            <w:tcW w:w="7660" w:type="dxa"/>
            <w:shd w:val="clear" w:color="auto" w:fill="auto"/>
            <w:noWrap/>
            <w:vAlign w:val="center"/>
          </w:tcPr>
          <w:p w14:paraId="4D2E93F6" w14:textId="77777777" w:rsidR="00126D0C" w:rsidRPr="00B97FA8" w:rsidRDefault="00126D0C" w:rsidP="00F73429">
            <w:pPr>
              <w:spacing w:before="20" w:after="20"/>
              <w:rPr>
                <w:rFonts w:cs="Arial"/>
                <w:sz w:val="14"/>
                <w:szCs w:val="14"/>
              </w:rPr>
            </w:pPr>
            <w:r w:rsidRPr="00B97FA8">
              <w:rPr>
                <w:rFonts w:cs="Arial"/>
                <w:sz w:val="14"/>
                <w:szCs w:val="14"/>
              </w:rPr>
              <w:t>Projekt spoločného záujmu</w:t>
            </w:r>
          </w:p>
        </w:tc>
      </w:tr>
      <w:tr w:rsidR="00126D0C" w:rsidRPr="00B97FA8" w14:paraId="0826ADB3" w14:textId="77777777" w:rsidTr="00F73429">
        <w:trPr>
          <w:trHeight w:val="20"/>
        </w:trPr>
        <w:tc>
          <w:tcPr>
            <w:tcW w:w="1350" w:type="dxa"/>
            <w:shd w:val="clear" w:color="auto" w:fill="auto"/>
            <w:noWrap/>
            <w:vAlign w:val="center"/>
            <w:hideMark/>
          </w:tcPr>
          <w:p w14:paraId="0774DCC6" w14:textId="43CA42DA" w:rsidR="00126D0C" w:rsidRPr="00B97FA8" w:rsidRDefault="00126D0C" w:rsidP="00F73429">
            <w:pPr>
              <w:spacing w:before="20" w:after="20"/>
              <w:rPr>
                <w:rFonts w:cs="Arial"/>
                <w:b/>
                <w:bCs/>
                <w:sz w:val="14"/>
                <w:szCs w:val="14"/>
              </w:rPr>
            </w:pPr>
            <w:r w:rsidRPr="00B97FA8">
              <w:rPr>
                <w:rFonts w:cs="Arial"/>
                <w:b/>
                <w:bCs/>
                <w:sz w:val="14"/>
                <w:szCs w:val="14"/>
              </w:rPr>
              <w:t>P</w:t>
            </w:r>
            <w:r w:rsidR="0077101B" w:rsidRPr="00B97FA8">
              <w:rPr>
                <w:rFonts w:cs="Arial"/>
                <w:b/>
                <w:bCs/>
                <w:sz w:val="14"/>
                <w:szCs w:val="14"/>
              </w:rPr>
              <w:t>R</w:t>
            </w:r>
            <w:r w:rsidRPr="00B97FA8">
              <w:rPr>
                <w:rFonts w:cs="Arial"/>
                <w:b/>
                <w:bCs/>
                <w:sz w:val="14"/>
                <w:szCs w:val="14"/>
              </w:rPr>
              <w:t>DS</w:t>
            </w:r>
          </w:p>
        </w:tc>
        <w:tc>
          <w:tcPr>
            <w:tcW w:w="7660" w:type="dxa"/>
            <w:shd w:val="clear" w:color="auto" w:fill="auto"/>
            <w:noWrap/>
            <w:vAlign w:val="center"/>
            <w:hideMark/>
          </w:tcPr>
          <w:p w14:paraId="29464736" w14:textId="37ABA0AC" w:rsidR="00126D0C" w:rsidRPr="00B97FA8" w:rsidRDefault="00126D0C" w:rsidP="00F73429">
            <w:pPr>
              <w:spacing w:before="20" w:after="20"/>
              <w:rPr>
                <w:rFonts w:cs="Arial"/>
                <w:sz w:val="14"/>
                <w:szCs w:val="14"/>
              </w:rPr>
            </w:pPr>
            <w:r w:rsidRPr="00B97FA8">
              <w:rPr>
                <w:rFonts w:cs="Arial"/>
                <w:sz w:val="14"/>
                <w:szCs w:val="14"/>
              </w:rPr>
              <w:t xml:space="preserve">Prevádzkovateľ </w:t>
            </w:r>
            <w:r w:rsidR="0077101B" w:rsidRPr="00B97FA8">
              <w:rPr>
                <w:rFonts w:cs="Arial"/>
                <w:sz w:val="14"/>
                <w:szCs w:val="14"/>
              </w:rPr>
              <w:t xml:space="preserve">regionálnej </w:t>
            </w:r>
            <w:r w:rsidRPr="00B97FA8">
              <w:rPr>
                <w:rFonts w:cs="Arial"/>
                <w:sz w:val="14"/>
                <w:szCs w:val="14"/>
              </w:rPr>
              <w:t>distribučnej sústavy</w:t>
            </w:r>
          </w:p>
        </w:tc>
      </w:tr>
      <w:tr w:rsidR="00126D0C" w:rsidRPr="00B97FA8" w14:paraId="08DF99F2" w14:textId="77777777" w:rsidTr="00F73429">
        <w:trPr>
          <w:trHeight w:val="20"/>
        </w:trPr>
        <w:tc>
          <w:tcPr>
            <w:tcW w:w="1350" w:type="dxa"/>
            <w:shd w:val="clear" w:color="auto" w:fill="auto"/>
            <w:noWrap/>
            <w:vAlign w:val="center"/>
            <w:hideMark/>
          </w:tcPr>
          <w:p w14:paraId="4EE25FA7" w14:textId="77777777" w:rsidR="00126D0C" w:rsidRPr="00B97FA8" w:rsidRDefault="00126D0C" w:rsidP="00F73429">
            <w:pPr>
              <w:spacing w:before="20" w:after="20"/>
              <w:rPr>
                <w:rFonts w:cs="Arial"/>
                <w:b/>
                <w:bCs/>
                <w:sz w:val="14"/>
                <w:szCs w:val="14"/>
              </w:rPr>
            </w:pPr>
            <w:r w:rsidRPr="00B97FA8">
              <w:rPr>
                <w:rFonts w:cs="Arial"/>
                <w:b/>
                <w:bCs/>
                <w:sz w:val="14"/>
                <w:szCs w:val="14"/>
              </w:rPr>
              <w:t>PL</w:t>
            </w:r>
          </w:p>
        </w:tc>
        <w:tc>
          <w:tcPr>
            <w:tcW w:w="7660" w:type="dxa"/>
            <w:shd w:val="clear" w:color="auto" w:fill="auto"/>
            <w:noWrap/>
            <w:vAlign w:val="center"/>
            <w:hideMark/>
          </w:tcPr>
          <w:p w14:paraId="5D7C6946" w14:textId="77777777" w:rsidR="00126D0C" w:rsidRPr="00B97FA8" w:rsidRDefault="00126D0C" w:rsidP="00F73429">
            <w:pPr>
              <w:spacing w:before="20" w:after="20"/>
              <w:rPr>
                <w:rFonts w:cs="Arial"/>
                <w:sz w:val="14"/>
                <w:szCs w:val="14"/>
              </w:rPr>
            </w:pPr>
            <w:r w:rsidRPr="00B97FA8">
              <w:rPr>
                <w:rFonts w:cs="Arial"/>
                <w:sz w:val="14"/>
                <w:szCs w:val="14"/>
              </w:rPr>
              <w:t>Poľsko, Poľská republika</w:t>
            </w:r>
          </w:p>
        </w:tc>
      </w:tr>
      <w:tr w:rsidR="00126D0C" w:rsidRPr="00B97FA8" w14:paraId="0E907827" w14:textId="77777777" w:rsidTr="00F73429">
        <w:trPr>
          <w:trHeight w:val="20"/>
        </w:trPr>
        <w:tc>
          <w:tcPr>
            <w:tcW w:w="1350" w:type="dxa"/>
            <w:shd w:val="clear" w:color="auto" w:fill="auto"/>
            <w:noWrap/>
            <w:vAlign w:val="center"/>
            <w:hideMark/>
          </w:tcPr>
          <w:p w14:paraId="2DB5AC27" w14:textId="77777777" w:rsidR="00126D0C" w:rsidRPr="00B97FA8" w:rsidRDefault="00126D0C" w:rsidP="00F73429">
            <w:pPr>
              <w:spacing w:before="20" w:after="20"/>
              <w:rPr>
                <w:rFonts w:cs="Arial"/>
                <w:b/>
                <w:bCs/>
                <w:sz w:val="14"/>
                <w:szCs w:val="14"/>
              </w:rPr>
            </w:pPr>
            <w:r w:rsidRPr="00B97FA8">
              <w:rPr>
                <w:rFonts w:cs="Arial"/>
                <w:b/>
                <w:bCs/>
                <w:sz w:val="14"/>
                <w:szCs w:val="14"/>
              </w:rPr>
              <w:t>PPC</w:t>
            </w:r>
          </w:p>
        </w:tc>
        <w:tc>
          <w:tcPr>
            <w:tcW w:w="7660" w:type="dxa"/>
            <w:shd w:val="clear" w:color="auto" w:fill="auto"/>
            <w:noWrap/>
            <w:vAlign w:val="center"/>
            <w:hideMark/>
          </w:tcPr>
          <w:p w14:paraId="2D9A2BD6" w14:textId="77777777" w:rsidR="00126D0C" w:rsidRPr="00B97FA8" w:rsidRDefault="00126D0C" w:rsidP="00F73429">
            <w:pPr>
              <w:spacing w:before="20" w:after="20"/>
              <w:rPr>
                <w:rFonts w:cs="Arial"/>
                <w:sz w:val="14"/>
                <w:szCs w:val="14"/>
              </w:rPr>
            </w:pPr>
            <w:r w:rsidRPr="00B97FA8">
              <w:rPr>
                <w:rFonts w:cs="Arial"/>
                <w:sz w:val="14"/>
                <w:szCs w:val="14"/>
              </w:rPr>
              <w:t>Paroplynový cyklus</w:t>
            </w:r>
          </w:p>
        </w:tc>
      </w:tr>
      <w:tr w:rsidR="00126D0C" w:rsidRPr="00B97FA8" w14:paraId="14BE46A2" w14:textId="77777777" w:rsidTr="00F73429">
        <w:trPr>
          <w:trHeight w:val="20"/>
        </w:trPr>
        <w:tc>
          <w:tcPr>
            <w:tcW w:w="1350" w:type="dxa"/>
            <w:shd w:val="clear" w:color="auto" w:fill="auto"/>
            <w:noWrap/>
            <w:vAlign w:val="center"/>
            <w:hideMark/>
          </w:tcPr>
          <w:p w14:paraId="575E279D"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PpS</w:t>
            </w:r>
            <w:proofErr w:type="spellEnd"/>
          </w:p>
        </w:tc>
        <w:tc>
          <w:tcPr>
            <w:tcW w:w="7660" w:type="dxa"/>
            <w:shd w:val="clear" w:color="auto" w:fill="auto"/>
            <w:noWrap/>
            <w:vAlign w:val="center"/>
            <w:hideMark/>
          </w:tcPr>
          <w:p w14:paraId="52229BC2" w14:textId="77777777" w:rsidR="00126D0C" w:rsidRPr="00B97FA8" w:rsidRDefault="00126D0C" w:rsidP="00F73429">
            <w:pPr>
              <w:spacing w:before="20" w:after="20"/>
              <w:rPr>
                <w:rFonts w:cs="Arial"/>
                <w:sz w:val="14"/>
                <w:szCs w:val="14"/>
              </w:rPr>
            </w:pPr>
            <w:r w:rsidRPr="00B97FA8">
              <w:rPr>
                <w:rFonts w:cs="Arial"/>
                <w:sz w:val="14"/>
                <w:szCs w:val="14"/>
              </w:rPr>
              <w:t>Podporné služby</w:t>
            </w:r>
          </w:p>
        </w:tc>
      </w:tr>
      <w:tr w:rsidR="00126D0C" w:rsidRPr="00B97FA8" w14:paraId="7E01FACC" w14:textId="77777777" w:rsidTr="00F73429">
        <w:trPr>
          <w:trHeight w:val="20"/>
        </w:trPr>
        <w:tc>
          <w:tcPr>
            <w:tcW w:w="1350" w:type="dxa"/>
            <w:shd w:val="clear" w:color="auto" w:fill="auto"/>
            <w:noWrap/>
            <w:vAlign w:val="center"/>
            <w:hideMark/>
          </w:tcPr>
          <w:p w14:paraId="62A87091" w14:textId="77777777" w:rsidR="00126D0C" w:rsidRPr="00B97FA8" w:rsidRDefault="00126D0C" w:rsidP="00F73429">
            <w:pPr>
              <w:spacing w:before="20" w:after="20"/>
              <w:rPr>
                <w:rFonts w:cs="Arial"/>
                <w:b/>
                <w:bCs/>
                <w:sz w:val="14"/>
                <w:szCs w:val="14"/>
              </w:rPr>
            </w:pPr>
            <w:r w:rsidRPr="00B97FA8">
              <w:rPr>
                <w:rFonts w:cs="Arial"/>
                <w:b/>
                <w:bCs/>
                <w:sz w:val="14"/>
                <w:szCs w:val="14"/>
              </w:rPr>
              <w:t>PPS</w:t>
            </w:r>
          </w:p>
        </w:tc>
        <w:tc>
          <w:tcPr>
            <w:tcW w:w="7660" w:type="dxa"/>
            <w:shd w:val="clear" w:color="auto" w:fill="auto"/>
            <w:noWrap/>
            <w:vAlign w:val="center"/>
            <w:hideMark/>
          </w:tcPr>
          <w:p w14:paraId="72F361F5" w14:textId="77777777" w:rsidR="00126D0C" w:rsidRPr="00B97FA8" w:rsidRDefault="00126D0C" w:rsidP="00F73429">
            <w:pPr>
              <w:spacing w:before="20" w:after="20"/>
              <w:rPr>
                <w:rFonts w:cs="Arial"/>
                <w:sz w:val="14"/>
                <w:szCs w:val="14"/>
              </w:rPr>
            </w:pPr>
            <w:r w:rsidRPr="00B97FA8">
              <w:rPr>
                <w:rFonts w:cs="Arial"/>
                <w:sz w:val="14"/>
                <w:szCs w:val="14"/>
              </w:rPr>
              <w:t>Prevádzkovateľ prenosovej sústavy</w:t>
            </w:r>
          </w:p>
        </w:tc>
      </w:tr>
      <w:tr w:rsidR="00126D0C" w:rsidRPr="00B97FA8" w14:paraId="4A21194A" w14:textId="77777777" w:rsidTr="00F73429">
        <w:trPr>
          <w:trHeight w:val="20"/>
        </w:trPr>
        <w:tc>
          <w:tcPr>
            <w:tcW w:w="1350" w:type="dxa"/>
            <w:shd w:val="clear" w:color="auto" w:fill="auto"/>
            <w:noWrap/>
            <w:vAlign w:val="center"/>
            <w:hideMark/>
          </w:tcPr>
          <w:p w14:paraId="1B2AC389" w14:textId="77777777" w:rsidR="00126D0C" w:rsidRPr="00B97FA8" w:rsidRDefault="00126D0C" w:rsidP="00F73429">
            <w:pPr>
              <w:spacing w:before="20" w:after="20"/>
              <w:rPr>
                <w:rFonts w:cs="Arial"/>
                <w:b/>
                <w:bCs/>
                <w:sz w:val="14"/>
                <w:szCs w:val="14"/>
              </w:rPr>
            </w:pPr>
            <w:r w:rsidRPr="00B97FA8">
              <w:rPr>
                <w:rFonts w:cs="Arial"/>
                <w:b/>
                <w:bCs/>
                <w:sz w:val="14"/>
                <w:szCs w:val="14"/>
              </w:rPr>
              <w:t>PRV</w:t>
            </w:r>
          </w:p>
        </w:tc>
        <w:tc>
          <w:tcPr>
            <w:tcW w:w="7660" w:type="dxa"/>
            <w:shd w:val="clear" w:color="auto" w:fill="auto"/>
            <w:noWrap/>
            <w:vAlign w:val="center"/>
            <w:hideMark/>
          </w:tcPr>
          <w:p w14:paraId="529C1D69" w14:textId="77777777" w:rsidR="00126D0C" w:rsidRPr="00B97FA8" w:rsidRDefault="00126D0C" w:rsidP="00F73429">
            <w:pPr>
              <w:spacing w:before="20" w:after="20"/>
              <w:rPr>
                <w:rFonts w:cs="Arial"/>
                <w:sz w:val="14"/>
                <w:szCs w:val="14"/>
              </w:rPr>
            </w:pPr>
            <w:r w:rsidRPr="00B97FA8">
              <w:rPr>
                <w:rFonts w:cs="Arial"/>
                <w:sz w:val="14"/>
                <w:szCs w:val="14"/>
              </w:rPr>
              <w:t>Primárna regulácia výkonu</w:t>
            </w:r>
          </w:p>
        </w:tc>
      </w:tr>
      <w:tr w:rsidR="00126D0C" w:rsidRPr="00B97FA8" w14:paraId="0813E731" w14:textId="77777777" w:rsidTr="00F73429">
        <w:trPr>
          <w:trHeight w:val="20"/>
        </w:trPr>
        <w:tc>
          <w:tcPr>
            <w:tcW w:w="1350" w:type="dxa"/>
            <w:shd w:val="clear" w:color="auto" w:fill="auto"/>
            <w:noWrap/>
            <w:vAlign w:val="center"/>
            <w:hideMark/>
          </w:tcPr>
          <w:p w14:paraId="72D4050B" w14:textId="77777777" w:rsidR="00126D0C" w:rsidRPr="00B97FA8" w:rsidRDefault="00126D0C" w:rsidP="00F73429">
            <w:pPr>
              <w:spacing w:before="20" w:after="20"/>
              <w:rPr>
                <w:rFonts w:cs="Arial"/>
                <w:b/>
                <w:bCs/>
                <w:sz w:val="14"/>
                <w:szCs w:val="14"/>
              </w:rPr>
            </w:pPr>
            <w:r w:rsidRPr="00B97FA8">
              <w:rPr>
                <w:rFonts w:cs="Arial"/>
                <w:b/>
                <w:bCs/>
                <w:sz w:val="14"/>
                <w:szCs w:val="14"/>
              </w:rPr>
              <w:t>PS</w:t>
            </w:r>
          </w:p>
        </w:tc>
        <w:tc>
          <w:tcPr>
            <w:tcW w:w="7660" w:type="dxa"/>
            <w:shd w:val="clear" w:color="auto" w:fill="auto"/>
            <w:noWrap/>
            <w:vAlign w:val="center"/>
            <w:hideMark/>
          </w:tcPr>
          <w:p w14:paraId="4AD27D0B" w14:textId="77777777" w:rsidR="00126D0C" w:rsidRPr="00B97FA8" w:rsidRDefault="00126D0C" w:rsidP="00F73429">
            <w:pPr>
              <w:spacing w:before="20" w:after="20"/>
              <w:rPr>
                <w:rFonts w:cs="Arial"/>
                <w:sz w:val="14"/>
                <w:szCs w:val="14"/>
              </w:rPr>
            </w:pPr>
            <w:r w:rsidRPr="00B97FA8">
              <w:rPr>
                <w:rFonts w:cs="Arial"/>
                <w:sz w:val="14"/>
                <w:szCs w:val="14"/>
              </w:rPr>
              <w:t>Prenosová sústava</w:t>
            </w:r>
          </w:p>
        </w:tc>
      </w:tr>
      <w:tr w:rsidR="00126D0C" w:rsidRPr="00B97FA8" w14:paraId="344B1365" w14:textId="77777777" w:rsidTr="00F73429">
        <w:trPr>
          <w:trHeight w:val="20"/>
        </w:trPr>
        <w:tc>
          <w:tcPr>
            <w:tcW w:w="1350" w:type="dxa"/>
            <w:shd w:val="clear" w:color="auto" w:fill="auto"/>
            <w:noWrap/>
            <w:vAlign w:val="center"/>
            <w:hideMark/>
          </w:tcPr>
          <w:p w14:paraId="7E98EE41" w14:textId="77777777" w:rsidR="00126D0C" w:rsidRPr="00B97FA8" w:rsidRDefault="00126D0C" w:rsidP="00F73429">
            <w:pPr>
              <w:spacing w:before="20" w:after="20"/>
              <w:rPr>
                <w:rFonts w:cs="Arial"/>
                <w:b/>
                <w:bCs/>
                <w:sz w:val="14"/>
                <w:szCs w:val="14"/>
              </w:rPr>
            </w:pPr>
            <w:r w:rsidRPr="00B97FA8">
              <w:rPr>
                <w:rFonts w:cs="Arial"/>
                <w:b/>
                <w:bCs/>
                <w:sz w:val="14"/>
                <w:szCs w:val="14"/>
              </w:rPr>
              <w:t>PVE</w:t>
            </w:r>
          </w:p>
        </w:tc>
        <w:tc>
          <w:tcPr>
            <w:tcW w:w="7660" w:type="dxa"/>
            <w:shd w:val="clear" w:color="auto" w:fill="auto"/>
            <w:noWrap/>
            <w:vAlign w:val="center"/>
            <w:hideMark/>
          </w:tcPr>
          <w:p w14:paraId="4BF9414D" w14:textId="77777777" w:rsidR="00126D0C" w:rsidRPr="00B97FA8" w:rsidRDefault="00126D0C" w:rsidP="00F73429">
            <w:pPr>
              <w:spacing w:before="20" w:after="20"/>
              <w:rPr>
                <w:rFonts w:cs="Arial"/>
                <w:sz w:val="14"/>
                <w:szCs w:val="14"/>
              </w:rPr>
            </w:pPr>
            <w:r w:rsidRPr="00B97FA8">
              <w:rPr>
                <w:rFonts w:cs="Arial"/>
                <w:sz w:val="14"/>
                <w:szCs w:val="14"/>
              </w:rPr>
              <w:t>Prečerpávacia vodná elektráreň</w:t>
            </w:r>
          </w:p>
        </w:tc>
      </w:tr>
      <w:tr w:rsidR="00126D0C" w:rsidRPr="00B97FA8" w14:paraId="11A471F4" w14:textId="77777777" w:rsidTr="00F73429">
        <w:trPr>
          <w:trHeight w:val="20"/>
        </w:trPr>
        <w:tc>
          <w:tcPr>
            <w:tcW w:w="1350" w:type="dxa"/>
            <w:shd w:val="clear" w:color="auto" w:fill="auto"/>
            <w:noWrap/>
            <w:vAlign w:val="center"/>
          </w:tcPr>
          <w:p w14:paraId="3F33DD29" w14:textId="77777777" w:rsidR="00126D0C" w:rsidRPr="00B97FA8" w:rsidRDefault="00126D0C" w:rsidP="00F73429">
            <w:pPr>
              <w:spacing w:before="20" w:after="20"/>
              <w:rPr>
                <w:rFonts w:cs="Arial"/>
                <w:b/>
                <w:bCs/>
                <w:sz w:val="14"/>
                <w:szCs w:val="14"/>
              </w:rPr>
            </w:pPr>
            <w:r w:rsidRPr="00B97FA8">
              <w:rPr>
                <w:rFonts w:cs="Arial"/>
                <w:b/>
                <w:bCs/>
                <w:sz w:val="14"/>
                <w:szCs w:val="14"/>
              </w:rPr>
              <w:t>1Q, 2Q, 3Q, 4Q</w:t>
            </w:r>
          </w:p>
        </w:tc>
        <w:tc>
          <w:tcPr>
            <w:tcW w:w="7660" w:type="dxa"/>
            <w:shd w:val="clear" w:color="auto" w:fill="auto"/>
            <w:noWrap/>
            <w:vAlign w:val="center"/>
          </w:tcPr>
          <w:p w14:paraId="43B85512" w14:textId="55E3559A" w:rsidR="00126D0C" w:rsidRPr="00B97FA8" w:rsidRDefault="00126D0C" w:rsidP="00F73429">
            <w:pPr>
              <w:spacing w:before="20" w:after="20"/>
              <w:rPr>
                <w:rFonts w:cs="Arial"/>
                <w:sz w:val="14"/>
                <w:szCs w:val="14"/>
              </w:rPr>
            </w:pPr>
            <w:r w:rsidRPr="00B97FA8">
              <w:rPr>
                <w:rFonts w:cs="Arial"/>
                <w:sz w:val="14"/>
                <w:szCs w:val="14"/>
              </w:rPr>
              <w:t>Prvý, druhý, tretí, štvrtý</w:t>
            </w:r>
            <w:r w:rsidR="00CD1CD9" w:rsidRPr="00B97FA8">
              <w:rPr>
                <w:rFonts w:cs="Arial"/>
                <w:sz w:val="14"/>
                <w:szCs w:val="14"/>
              </w:rPr>
              <w:t> k</w:t>
            </w:r>
            <w:r w:rsidR="005A3E9F" w:rsidRPr="00B97FA8">
              <w:rPr>
                <w:rFonts w:cs="Arial"/>
                <w:sz w:val="14"/>
                <w:szCs w:val="14"/>
              </w:rPr>
              <w:t>v</w:t>
            </w:r>
            <w:r w:rsidRPr="00B97FA8">
              <w:rPr>
                <w:rFonts w:cs="Arial"/>
                <w:sz w:val="14"/>
                <w:szCs w:val="14"/>
              </w:rPr>
              <w:t>artál</w:t>
            </w:r>
          </w:p>
        </w:tc>
      </w:tr>
      <w:tr w:rsidR="00126D0C" w:rsidRPr="00B97FA8" w14:paraId="1FF94304" w14:textId="77777777" w:rsidTr="00F73429">
        <w:trPr>
          <w:trHeight w:val="20"/>
        </w:trPr>
        <w:tc>
          <w:tcPr>
            <w:tcW w:w="1350" w:type="dxa"/>
            <w:shd w:val="clear" w:color="auto" w:fill="auto"/>
            <w:noWrap/>
            <w:vAlign w:val="center"/>
            <w:hideMark/>
          </w:tcPr>
          <w:p w14:paraId="6CB44C05" w14:textId="77777777" w:rsidR="00126D0C" w:rsidRPr="00B97FA8" w:rsidRDefault="00126D0C" w:rsidP="00F73429">
            <w:pPr>
              <w:spacing w:before="20" w:after="20"/>
              <w:rPr>
                <w:rFonts w:cs="Arial"/>
                <w:b/>
                <w:bCs/>
                <w:sz w:val="14"/>
                <w:szCs w:val="14"/>
              </w:rPr>
            </w:pPr>
            <w:r w:rsidRPr="00B97FA8">
              <w:rPr>
                <w:rFonts w:cs="Arial"/>
                <w:b/>
                <w:bCs/>
                <w:sz w:val="14"/>
                <w:szCs w:val="14"/>
              </w:rPr>
              <w:t>R</w:t>
            </w:r>
          </w:p>
        </w:tc>
        <w:tc>
          <w:tcPr>
            <w:tcW w:w="7660" w:type="dxa"/>
            <w:shd w:val="clear" w:color="auto" w:fill="auto"/>
            <w:noWrap/>
            <w:vAlign w:val="center"/>
            <w:hideMark/>
          </w:tcPr>
          <w:p w14:paraId="5BD5465D" w14:textId="77777777" w:rsidR="00126D0C" w:rsidRPr="00B97FA8" w:rsidRDefault="00126D0C" w:rsidP="00F73429">
            <w:pPr>
              <w:spacing w:before="20" w:after="20"/>
              <w:rPr>
                <w:rFonts w:cs="Arial"/>
                <w:sz w:val="14"/>
                <w:szCs w:val="14"/>
              </w:rPr>
            </w:pPr>
            <w:r w:rsidRPr="00B97FA8">
              <w:rPr>
                <w:rFonts w:cs="Arial"/>
                <w:sz w:val="14"/>
                <w:szCs w:val="14"/>
              </w:rPr>
              <w:t>Rozvodňa</w:t>
            </w:r>
          </w:p>
        </w:tc>
      </w:tr>
      <w:tr w:rsidR="002D197E" w:rsidRPr="00B97FA8" w14:paraId="7982AA45" w14:textId="77777777" w:rsidTr="00F73429">
        <w:trPr>
          <w:trHeight w:val="2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082DE" w14:textId="0C438115" w:rsidR="002D197E" w:rsidRPr="00B97FA8" w:rsidRDefault="002D197E" w:rsidP="00F73429">
            <w:pPr>
              <w:spacing w:before="20" w:after="20"/>
              <w:rPr>
                <w:rFonts w:cs="Arial"/>
                <w:b/>
                <w:bCs/>
                <w:sz w:val="14"/>
                <w:szCs w:val="14"/>
              </w:rPr>
            </w:pPr>
            <w:r w:rsidRPr="00B97FA8">
              <w:rPr>
                <w:rFonts w:cs="Arial"/>
                <w:b/>
                <w:bCs/>
                <w:sz w:val="14"/>
                <w:szCs w:val="14"/>
              </w:rPr>
              <w:t>RDS</w:t>
            </w:r>
          </w:p>
        </w:tc>
        <w:tc>
          <w:tcPr>
            <w:tcW w:w="7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93067" w14:textId="7C724F89" w:rsidR="002D197E" w:rsidRPr="00B97FA8" w:rsidRDefault="002D197E" w:rsidP="00F73429">
            <w:pPr>
              <w:spacing w:before="20" w:after="20"/>
              <w:rPr>
                <w:rFonts w:cs="Arial"/>
                <w:sz w:val="14"/>
                <w:szCs w:val="14"/>
              </w:rPr>
            </w:pPr>
            <w:r w:rsidRPr="00B97FA8">
              <w:rPr>
                <w:rFonts w:cs="Arial"/>
                <w:sz w:val="14"/>
                <w:szCs w:val="14"/>
              </w:rPr>
              <w:t>Regionálna distribučná sústava</w:t>
            </w:r>
          </w:p>
        </w:tc>
      </w:tr>
      <w:tr w:rsidR="00126D0C" w:rsidRPr="00B97FA8" w14:paraId="77AFF08B" w14:textId="77777777" w:rsidTr="00F73429">
        <w:trPr>
          <w:trHeight w:val="20"/>
        </w:trPr>
        <w:tc>
          <w:tcPr>
            <w:tcW w:w="1350" w:type="dxa"/>
            <w:shd w:val="clear" w:color="auto" w:fill="auto"/>
            <w:noWrap/>
            <w:vAlign w:val="center"/>
          </w:tcPr>
          <w:p w14:paraId="388CB324"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RgIP</w:t>
            </w:r>
            <w:proofErr w:type="spellEnd"/>
          </w:p>
        </w:tc>
        <w:tc>
          <w:tcPr>
            <w:tcW w:w="7660" w:type="dxa"/>
            <w:shd w:val="clear" w:color="auto" w:fill="auto"/>
            <w:noWrap/>
            <w:vAlign w:val="center"/>
          </w:tcPr>
          <w:p w14:paraId="08C138E2" w14:textId="77777777" w:rsidR="00126D0C" w:rsidRPr="00B97FA8" w:rsidRDefault="00126D0C" w:rsidP="00F73429">
            <w:pPr>
              <w:spacing w:before="20" w:after="20"/>
              <w:rPr>
                <w:rFonts w:cs="Arial"/>
                <w:sz w:val="14"/>
                <w:szCs w:val="14"/>
              </w:rPr>
            </w:pPr>
            <w:r w:rsidRPr="00B97FA8">
              <w:rPr>
                <w:rFonts w:cs="Arial"/>
                <w:sz w:val="14"/>
                <w:szCs w:val="14"/>
              </w:rPr>
              <w:t>Regionálny investičný plán</w:t>
            </w:r>
          </w:p>
        </w:tc>
      </w:tr>
      <w:tr w:rsidR="00126D0C" w:rsidRPr="00B97FA8" w14:paraId="42D06E38" w14:textId="77777777" w:rsidTr="00F73429">
        <w:trPr>
          <w:trHeight w:val="20"/>
        </w:trPr>
        <w:tc>
          <w:tcPr>
            <w:tcW w:w="1350" w:type="dxa"/>
            <w:shd w:val="clear" w:color="auto" w:fill="auto"/>
            <w:noWrap/>
            <w:vAlign w:val="center"/>
            <w:hideMark/>
          </w:tcPr>
          <w:p w14:paraId="33ABF869" w14:textId="77777777" w:rsidR="00126D0C" w:rsidRPr="00B97FA8" w:rsidRDefault="00126D0C" w:rsidP="00F73429">
            <w:pPr>
              <w:spacing w:before="20" w:after="20"/>
              <w:rPr>
                <w:rFonts w:cs="Arial"/>
                <w:b/>
                <w:bCs/>
                <w:sz w:val="14"/>
                <w:szCs w:val="14"/>
              </w:rPr>
            </w:pPr>
            <w:r w:rsidRPr="00B97FA8">
              <w:rPr>
                <w:rFonts w:cs="Arial"/>
                <w:b/>
                <w:bCs/>
                <w:sz w:val="14"/>
                <w:szCs w:val="14"/>
              </w:rPr>
              <w:t>RIS</w:t>
            </w:r>
          </w:p>
        </w:tc>
        <w:tc>
          <w:tcPr>
            <w:tcW w:w="7660" w:type="dxa"/>
            <w:shd w:val="clear" w:color="auto" w:fill="auto"/>
            <w:noWrap/>
            <w:vAlign w:val="center"/>
            <w:hideMark/>
          </w:tcPr>
          <w:p w14:paraId="6765ADFB" w14:textId="77777777" w:rsidR="00126D0C" w:rsidRPr="00B97FA8" w:rsidRDefault="00126D0C" w:rsidP="00F73429">
            <w:pPr>
              <w:spacing w:before="20" w:after="20"/>
              <w:rPr>
                <w:rFonts w:cs="Arial"/>
                <w:sz w:val="14"/>
                <w:szCs w:val="14"/>
              </w:rPr>
            </w:pPr>
            <w:r w:rsidRPr="00B97FA8">
              <w:rPr>
                <w:rFonts w:cs="Arial"/>
                <w:sz w:val="14"/>
                <w:szCs w:val="14"/>
              </w:rPr>
              <w:t>Riadiaci a informačný systém</w:t>
            </w:r>
          </w:p>
        </w:tc>
      </w:tr>
      <w:tr w:rsidR="00126D0C" w:rsidRPr="00B97FA8" w14:paraId="50D7BD6E" w14:textId="77777777" w:rsidTr="00F73429">
        <w:trPr>
          <w:trHeight w:val="20"/>
        </w:trPr>
        <w:tc>
          <w:tcPr>
            <w:tcW w:w="1350" w:type="dxa"/>
            <w:shd w:val="clear" w:color="auto" w:fill="auto"/>
            <w:noWrap/>
            <w:vAlign w:val="center"/>
            <w:hideMark/>
          </w:tcPr>
          <w:p w14:paraId="512133BC" w14:textId="77777777" w:rsidR="00126D0C" w:rsidRPr="00B97FA8" w:rsidRDefault="00126D0C" w:rsidP="00F73429">
            <w:pPr>
              <w:spacing w:before="20" w:after="20"/>
              <w:rPr>
                <w:rFonts w:cs="Arial"/>
                <w:b/>
                <w:bCs/>
                <w:sz w:val="14"/>
                <w:szCs w:val="14"/>
              </w:rPr>
            </w:pPr>
            <w:r w:rsidRPr="00B97FA8">
              <w:rPr>
                <w:rFonts w:cs="Arial"/>
                <w:b/>
                <w:bCs/>
                <w:sz w:val="14"/>
                <w:szCs w:val="14"/>
              </w:rPr>
              <w:t>RO</w:t>
            </w:r>
          </w:p>
        </w:tc>
        <w:tc>
          <w:tcPr>
            <w:tcW w:w="7660" w:type="dxa"/>
            <w:shd w:val="clear" w:color="auto" w:fill="auto"/>
            <w:noWrap/>
            <w:vAlign w:val="center"/>
            <w:hideMark/>
          </w:tcPr>
          <w:p w14:paraId="01CA8187" w14:textId="77777777" w:rsidR="00126D0C" w:rsidRPr="00B97FA8" w:rsidRDefault="00126D0C" w:rsidP="00F73429">
            <w:pPr>
              <w:spacing w:before="20" w:after="20"/>
              <w:rPr>
                <w:rFonts w:cs="Arial"/>
                <w:sz w:val="14"/>
                <w:szCs w:val="14"/>
              </w:rPr>
            </w:pPr>
            <w:r w:rsidRPr="00B97FA8">
              <w:rPr>
                <w:rFonts w:cs="Arial"/>
                <w:sz w:val="14"/>
                <w:szCs w:val="14"/>
              </w:rPr>
              <w:t>Rumunsko</w:t>
            </w:r>
          </w:p>
        </w:tc>
      </w:tr>
      <w:tr w:rsidR="00126D0C" w:rsidRPr="00B97FA8" w14:paraId="797932D5" w14:textId="77777777" w:rsidTr="00F73429">
        <w:trPr>
          <w:trHeight w:val="20"/>
        </w:trPr>
        <w:tc>
          <w:tcPr>
            <w:tcW w:w="1350" w:type="dxa"/>
            <w:shd w:val="clear" w:color="auto" w:fill="auto"/>
            <w:noWrap/>
            <w:vAlign w:val="center"/>
            <w:hideMark/>
          </w:tcPr>
          <w:p w14:paraId="561408EB" w14:textId="77777777" w:rsidR="00126D0C" w:rsidRPr="00B97FA8" w:rsidRDefault="00126D0C" w:rsidP="00F73429">
            <w:pPr>
              <w:spacing w:before="20" w:after="20"/>
              <w:rPr>
                <w:rFonts w:cs="Arial"/>
                <w:b/>
                <w:bCs/>
                <w:sz w:val="14"/>
                <w:szCs w:val="14"/>
              </w:rPr>
            </w:pPr>
            <w:r w:rsidRPr="00B97FA8">
              <w:rPr>
                <w:rFonts w:cs="Arial"/>
                <w:b/>
                <w:bCs/>
                <w:sz w:val="14"/>
                <w:szCs w:val="14"/>
              </w:rPr>
              <w:t>SEPS</w:t>
            </w:r>
          </w:p>
        </w:tc>
        <w:tc>
          <w:tcPr>
            <w:tcW w:w="7660" w:type="dxa"/>
            <w:shd w:val="clear" w:color="auto" w:fill="auto"/>
            <w:noWrap/>
            <w:vAlign w:val="center"/>
            <w:hideMark/>
          </w:tcPr>
          <w:p w14:paraId="59A71263" w14:textId="77777777" w:rsidR="00126D0C" w:rsidRPr="00B97FA8" w:rsidRDefault="00126D0C" w:rsidP="00F73429">
            <w:pPr>
              <w:spacing w:before="20" w:after="20"/>
              <w:rPr>
                <w:rFonts w:cs="Arial"/>
                <w:sz w:val="14"/>
                <w:szCs w:val="14"/>
              </w:rPr>
            </w:pPr>
            <w:r w:rsidRPr="00B97FA8">
              <w:rPr>
                <w:rFonts w:cs="Arial"/>
                <w:sz w:val="14"/>
                <w:szCs w:val="14"/>
              </w:rPr>
              <w:t>Slovenská elektrizačná prenosová sústava, akciová spoločnosť</w:t>
            </w:r>
          </w:p>
        </w:tc>
      </w:tr>
      <w:tr w:rsidR="00126D0C" w:rsidRPr="00B97FA8" w14:paraId="07BE165F" w14:textId="77777777" w:rsidTr="00F73429">
        <w:trPr>
          <w:trHeight w:val="20"/>
        </w:trPr>
        <w:tc>
          <w:tcPr>
            <w:tcW w:w="1350" w:type="dxa"/>
            <w:shd w:val="clear" w:color="auto" w:fill="auto"/>
            <w:noWrap/>
            <w:vAlign w:val="center"/>
            <w:hideMark/>
          </w:tcPr>
          <w:p w14:paraId="09268E75" w14:textId="77777777" w:rsidR="00126D0C" w:rsidRPr="00B97FA8" w:rsidRDefault="00126D0C" w:rsidP="00F73429">
            <w:pPr>
              <w:spacing w:before="20" w:after="20"/>
              <w:rPr>
                <w:rFonts w:cs="Arial"/>
                <w:b/>
                <w:bCs/>
                <w:sz w:val="14"/>
                <w:szCs w:val="14"/>
              </w:rPr>
            </w:pPr>
            <w:r w:rsidRPr="00B97FA8">
              <w:rPr>
                <w:rFonts w:cs="Arial"/>
                <w:b/>
                <w:bCs/>
                <w:sz w:val="14"/>
                <w:szCs w:val="14"/>
              </w:rPr>
              <w:t>SK, SR</w:t>
            </w:r>
          </w:p>
        </w:tc>
        <w:tc>
          <w:tcPr>
            <w:tcW w:w="7660" w:type="dxa"/>
            <w:shd w:val="clear" w:color="auto" w:fill="auto"/>
            <w:noWrap/>
            <w:vAlign w:val="center"/>
            <w:hideMark/>
          </w:tcPr>
          <w:p w14:paraId="2733C29F" w14:textId="77777777" w:rsidR="00126D0C" w:rsidRPr="00B97FA8" w:rsidRDefault="00126D0C" w:rsidP="00F73429">
            <w:pPr>
              <w:spacing w:before="20" w:after="20"/>
              <w:rPr>
                <w:rFonts w:cs="Arial"/>
                <w:sz w:val="14"/>
                <w:szCs w:val="14"/>
              </w:rPr>
            </w:pPr>
            <w:r w:rsidRPr="00B97FA8">
              <w:rPr>
                <w:rFonts w:cs="Arial"/>
                <w:sz w:val="14"/>
                <w:szCs w:val="14"/>
              </w:rPr>
              <w:t>Slovensko, Slovenská republika</w:t>
            </w:r>
          </w:p>
        </w:tc>
      </w:tr>
      <w:tr w:rsidR="00126D0C" w:rsidRPr="00B97FA8" w14:paraId="23F242A2" w14:textId="77777777" w:rsidTr="00F73429">
        <w:trPr>
          <w:trHeight w:val="20"/>
        </w:trPr>
        <w:tc>
          <w:tcPr>
            <w:tcW w:w="1350" w:type="dxa"/>
            <w:shd w:val="clear" w:color="auto" w:fill="auto"/>
            <w:noWrap/>
            <w:vAlign w:val="center"/>
          </w:tcPr>
          <w:p w14:paraId="30401A8F" w14:textId="77777777" w:rsidR="00126D0C" w:rsidRPr="00B97FA8" w:rsidRDefault="00126D0C" w:rsidP="00F73429">
            <w:pPr>
              <w:spacing w:before="20" w:after="20"/>
              <w:rPr>
                <w:rFonts w:cs="Arial"/>
                <w:b/>
                <w:bCs/>
                <w:sz w:val="14"/>
                <w:szCs w:val="14"/>
              </w:rPr>
            </w:pPr>
            <w:r w:rsidRPr="00B97FA8">
              <w:rPr>
                <w:rFonts w:cs="Arial"/>
                <w:b/>
                <w:bCs/>
                <w:sz w:val="14"/>
                <w:szCs w:val="14"/>
              </w:rPr>
              <w:t>Slovalco</w:t>
            </w:r>
          </w:p>
        </w:tc>
        <w:tc>
          <w:tcPr>
            <w:tcW w:w="7660" w:type="dxa"/>
            <w:shd w:val="clear" w:color="auto" w:fill="auto"/>
            <w:noWrap/>
            <w:vAlign w:val="center"/>
          </w:tcPr>
          <w:p w14:paraId="26479A2C" w14:textId="77777777" w:rsidR="00126D0C" w:rsidRPr="00B97FA8" w:rsidRDefault="00126D0C" w:rsidP="00F73429">
            <w:pPr>
              <w:spacing w:before="20" w:after="20"/>
              <w:rPr>
                <w:rFonts w:cs="Arial"/>
                <w:sz w:val="14"/>
                <w:szCs w:val="14"/>
              </w:rPr>
            </w:pPr>
            <w:r w:rsidRPr="00B97FA8">
              <w:rPr>
                <w:rFonts w:cs="Arial"/>
                <w:sz w:val="14"/>
                <w:szCs w:val="14"/>
              </w:rPr>
              <w:t>Slovalco, a.s.</w:t>
            </w:r>
          </w:p>
        </w:tc>
      </w:tr>
      <w:tr w:rsidR="00126D0C" w:rsidRPr="00B97FA8" w14:paraId="4ECE3799" w14:textId="77777777" w:rsidTr="00F73429">
        <w:trPr>
          <w:trHeight w:val="20"/>
        </w:trPr>
        <w:tc>
          <w:tcPr>
            <w:tcW w:w="1350" w:type="dxa"/>
            <w:shd w:val="clear" w:color="auto" w:fill="auto"/>
            <w:noWrap/>
            <w:vAlign w:val="center"/>
            <w:hideMark/>
          </w:tcPr>
          <w:p w14:paraId="743C7FA8" w14:textId="77777777" w:rsidR="00126D0C" w:rsidRPr="00B97FA8" w:rsidRDefault="00126D0C" w:rsidP="00F73429">
            <w:pPr>
              <w:spacing w:before="20" w:after="20"/>
              <w:rPr>
                <w:rFonts w:cs="Arial"/>
                <w:b/>
                <w:bCs/>
                <w:sz w:val="14"/>
                <w:szCs w:val="14"/>
              </w:rPr>
            </w:pPr>
            <w:r w:rsidRPr="00B97FA8">
              <w:rPr>
                <w:rFonts w:cs="Arial"/>
                <w:b/>
                <w:bCs/>
                <w:sz w:val="14"/>
                <w:szCs w:val="14"/>
              </w:rPr>
              <w:t>SRV</w:t>
            </w:r>
          </w:p>
        </w:tc>
        <w:tc>
          <w:tcPr>
            <w:tcW w:w="7660" w:type="dxa"/>
            <w:shd w:val="clear" w:color="auto" w:fill="auto"/>
            <w:noWrap/>
            <w:vAlign w:val="center"/>
            <w:hideMark/>
          </w:tcPr>
          <w:p w14:paraId="4FFA424C" w14:textId="77777777" w:rsidR="00126D0C" w:rsidRPr="00B97FA8" w:rsidRDefault="00126D0C" w:rsidP="00F73429">
            <w:pPr>
              <w:spacing w:before="20" w:after="20"/>
              <w:rPr>
                <w:rFonts w:cs="Arial"/>
                <w:sz w:val="14"/>
                <w:szCs w:val="14"/>
              </w:rPr>
            </w:pPr>
            <w:r w:rsidRPr="00B97FA8">
              <w:rPr>
                <w:rFonts w:cs="Arial"/>
                <w:sz w:val="14"/>
                <w:szCs w:val="14"/>
              </w:rPr>
              <w:t>Sekundárna regulácia výkonu</w:t>
            </w:r>
          </w:p>
        </w:tc>
      </w:tr>
      <w:tr w:rsidR="00126D0C" w:rsidRPr="00B97FA8" w14:paraId="19E7C941" w14:textId="77777777" w:rsidTr="00F73429">
        <w:trPr>
          <w:trHeight w:val="20"/>
        </w:trPr>
        <w:tc>
          <w:tcPr>
            <w:tcW w:w="1350" w:type="dxa"/>
            <w:shd w:val="clear" w:color="auto" w:fill="auto"/>
            <w:noWrap/>
            <w:vAlign w:val="center"/>
            <w:hideMark/>
          </w:tcPr>
          <w:p w14:paraId="5837C830" w14:textId="77777777" w:rsidR="00126D0C" w:rsidRPr="00B97FA8" w:rsidRDefault="00126D0C" w:rsidP="00F73429">
            <w:pPr>
              <w:spacing w:before="20" w:after="20"/>
              <w:rPr>
                <w:rFonts w:cs="Arial"/>
                <w:b/>
                <w:bCs/>
                <w:sz w:val="14"/>
                <w:szCs w:val="14"/>
              </w:rPr>
            </w:pPr>
            <w:r w:rsidRPr="00B97FA8">
              <w:rPr>
                <w:rFonts w:cs="Arial"/>
                <w:b/>
                <w:bCs/>
                <w:sz w:val="14"/>
                <w:szCs w:val="14"/>
              </w:rPr>
              <w:t>SSD</w:t>
            </w:r>
          </w:p>
        </w:tc>
        <w:tc>
          <w:tcPr>
            <w:tcW w:w="7660" w:type="dxa"/>
            <w:shd w:val="clear" w:color="auto" w:fill="auto"/>
            <w:noWrap/>
            <w:vAlign w:val="center"/>
            <w:hideMark/>
          </w:tcPr>
          <w:p w14:paraId="6F07D0F2" w14:textId="77777777" w:rsidR="00126D0C" w:rsidRPr="00B97FA8" w:rsidRDefault="00126D0C" w:rsidP="00F73429">
            <w:pPr>
              <w:spacing w:before="20" w:after="20"/>
              <w:rPr>
                <w:rFonts w:cs="Arial"/>
                <w:sz w:val="14"/>
                <w:szCs w:val="14"/>
              </w:rPr>
            </w:pPr>
            <w:r w:rsidRPr="00B97FA8">
              <w:rPr>
                <w:rFonts w:cs="Arial"/>
                <w:sz w:val="14"/>
                <w:szCs w:val="14"/>
              </w:rPr>
              <w:t>Stredoslovenská Distribučná, a. s.</w:t>
            </w:r>
          </w:p>
        </w:tc>
      </w:tr>
      <w:tr w:rsidR="00126D0C" w:rsidRPr="00B97FA8" w14:paraId="0C096F00" w14:textId="77777777" w:rsidTr="00F73429">
        <w:trPr>
          <w:trHeight w:val="20"/>
        </w:trPr>
        <w:tc>
          <w:tcPr>
            <w:tcW w:w="1350" w:type="dxa"/>
            <w:shd w:val="clear" w:color="auto" w:fill="auto"/>
            <w:noWrap/>
            <w:vAlign w:val="center"/>
            <w:hideMark/>
          </w:tcPr>
          <w:p w14:paraId="3534F0D5" w14:textId="77777777" w:rsidR="00126D0C" w:rsidRPr="00B97FA8" w:rsidRDefault="00126D0C" w:rsidP="00F73429">
            <w:pPr>
              <w:spacing w:before="20" w:after="20"/>
              <w:rPr>
                <w:rFonts w:cs="Arial"/>
                <w:b/>
                <w:bCs/>
                <w:sz w:val="14"/>
                <w:szCs w:val="14"/>
              </w:rPr>
            </w:pPr>
            <w:r w:rsidRPr="00B97FA8">
              <w:rPr>
                <w:rFonts w:cs="Arial"/>
                <w:b/>
                <w:bCs/>
                <w:sz w:val="14"/>
                <w:szCs w:val="14"/>
              </w:rPr>
              <w:t>T</w:t>
            </w:r>
          </w:p>
        </w:tc>
        <w:tc>
          <w:tcPr>
            <w:tcW w:w="7660" w:type="dxa"/>
            <w:shd w:val="clear" w:color="auto" w:fill="auto"/>
            <w:noWrap/>
            <w:vAlign w:val="center"/>
            <w:hideMark/>
          </w:tcPr>
          <w:p w14:paraId="4B07F9DD" w14:textId="77777777" w:rsidR="00126D0C" w:rsidRPr="00B97FA8" w:rsidRDefault="00126D0C" w:rsidP="00F73429">
            <w:pPr>
              <w:spacing w:before="20" w:after="20"/>
              <w:rPr>
                <w:rFonts w:cs="Arial"/>
                <w:sz w:val="14"/>
                <w:szCs w:val="14"/>
              </w:rPr>
            </w:pPr>
            <w:r w:rsidRPr="00B97FA8">
              <w:rPr>
                <w:rFonts w:cs="Arial"/>
                <w:sz w:val="14"/>
                <w:szCs w:val="14"/>
              </w:rPr>
              <w:t>Transformátor</w:t>
            </w:r>
          </w:p>
        </w:tc>
      </w:tr>
      <w:tr w:rsidR="00E04C2E" w:rsidRPr="00B97FA8" w14:paraId="0642C10E" w14:textId="77777777" w:rsidTr="00F73429">
        <w:trPr>
          <w:trHeight w:val="20"/>
        </w:trPr>
        <w:tc>
          <w:tcPr>
            <w:tcW w:w="1350" w:type="dxa"/>
            <w:shd w:val="clear" w:color="auto" w:fill="auto"/>
            <w:noWrap/>
            <w:vAlign w:val="center"/>
          </w:tcPr>
          <w:p w14:paraId="2879D666" w14:textId="120BFDB4" w:rsidR="00E04C2E" w:rsidRPr="00B97FA8" w:rsidRDefault="00E04C2E" w:rsidP="00F73429">
            <w:pPr>
              <w:spacing w:before="20" w:after="20"/>
              <w:rPr>
                <w:rFonts w:cs="Arial"/>
                <w:b/>
                <w:bCs/>
                <w:sz w:val="14"/>
                <w:szCs w:val="14"/>
              </w:rPr>
            </w:pPr>
            <w:r w:rsidRPr="00B97FA8">
              <w:rPr>
                <w:rFonts w:cs="Arial"/>
                <w:b/>
                <w:bCs/>
                <w:sz w:val="14"/>
                <w:szCs w:val="14"/>
              </w:rPr>
              <w:t>TP</w:t>
            </w:r>
          </w:p>
        </w:tc>
        <w:tc>
          <w:tcPr>
            <w:tcW w:w="7660" w:type="dxa"/>
            <w:shd w:val="clear" w:color="auto" w:fill="auto"/>
            <w:noWrap/>
            <w:vAlign w:val="center"/>
          </w:tcPr>
          <w:p w14:paraId="6522E1F1" w14:textId="6F98A411" w:rsidR="00E04C2E" w:rsidRPr="00B97FA8" w:rsidRDefault="00E04C2E" w:rsidP="00F73429">
            <w:pPr>
              <w:spacing w:before="20" w:after="20"/>
              <w:rPr>
                <w:rFonts w:cs="Arial"/>
                <w:sz w:val="14"/>
                <w:szCs w:val="14"/>
              </w:rPr>
            </w:pPr>
            <w:r w:rsidRPr="00B97FA8">
              <w:rPr>
                <w:rFonts w:cs="Arial"/>
                <w:sz w:val="14"/>
                <w:szCs w:val="14"/>
              </w:rPr>
              <w:t>Technické podmienky prístupu a pripojenia a pravidlá prevádzkovania prenosovej sústavy</w:t>
            </w:r>
          </w:p>
        </w:tc>
      </w:tr>
      <w:tr w:rsidR="00126D0C" w:rsidRPr="00B97FA8" w14:paraId="6D0E8E48" w14:textId="77777777" w:rsidTr="00F73429">
        <w:trPr>
          <w:trHeight w:val="20"/>
        </w:trPr>
        <w:tc>
          <w:tcPr>
            <w:tcW w:w="1350" w:type="dxa"/>
            <w:shd w:val="clear" w:color="auto" w:fill="auto"/>
            <w:noWrap/>
            <w:vAlign w:val="center"/>
            <w:hideMark/>
          </w:tcPr>
          <w:p w14:paraId="3E1A1E1E" w14:textId="77777777" w:rsidR="00126D0C" w:rsidRPr="00B97FA8" w:rsidRDefault="00126D0C" w:rsidP="00F73429">
            <w:pPr>
              <w:spacing w:before="20" w:after="20"/>
              <w:rPr>
                <w:rFonts w:cs="Arial"/>
                <w:b/>
                <w:bCs/>
                <w:sz w:val="14"/>
                <w:szCs w:val="14"/>
              </w:rPr>
            </w:pPr>
            <w:r w:rsidRPr="00B97FA8">
              <w:rPr>
                <w:rFonts w:cs="Arial"/>
                <w:b/>
                <w:bCs/>
                <w:sz w:val="14"/>
                <w:szCs w:val="14"/>
              </w:rPr>
              <w:t>TR</w:t>
            </w:r>
          </w:p>
        </w:tc>
        <w:tc>
          <w:tcPr>
            <w:tcW w:w="7660" w:type="dxa"/>
            <w:shd w:val="clear" w:color="auto" w:fill="auto"/>
            <w:noWrap/>
            <w:vAlign w:val="center"/>
            <w:hideMark/>
          </w:tcPr>
          <w:p w14:paraId="0B0229E9" w14:textId="77777777" w:rsidR="00126D0C" w:rsidRPr="00B97FA8" w:rsidRDefault="00126D0C" w:rsidP="00F73429">
            <w:pPr>
              <w:spacing w:before="20" w:after="20"/>
              <w:rPr>
                <w:rFonts w:cs="Arial"/>
                <w:sz w:val="14"/>
                <w:szCs w:val="14"/>
              </w:rPr>
            </w:pPr>
            <w:proofErr w:type="spellStart"/>
            <w:r w:rsidRPr="00B97FA8">
              <w:rPr>
                <w:rFonts w:cs="Arial"/>
                <w:sz w:val="14"/>
                <w:szCs w:val="14"/>
              </w:rPr>
              <w:t>Transformovňa</w:t>
            </w:r>
            <w:proofErr w:type="spellEnd"/>
          </w:p>
        </w:tc>
      </w:tr>
      <w:tr w:rsidR="00126D0C" w:rsidRPr="00B97FA8" w14:paraId="16A17293" w14:textId="77777777" w:rsidTr="00F73429">
        <w:trPr>
          <w:trHeight w:val="20"/>
        </w:trPr>
        <w:tc>
          <w:tcPr>
            <w:tcW w:w="1350" w:type="dxa"/>
            <w:shd w:val="clear" w:color="auto" w:fill="auto"/>
            <w:noWrap/>
            <w:vAlign w:val="center"/>
            <w:hideMark/>
          </w:tcPr>
          <w:p w14:paraId="459D6866" w14:textId="77777777" w:rsidR="00126D0C" w:rsidRPr="00B97FA8" w:rsidRDefault="00126D0C" w:rsidP="00F73429">
            <w:pPr>
              <w:spacing w:before="20" w:after="20"/>
              <w:rPr>
                <w:rFonts w:cs="Arial"/>
                <w:b/>
                <w:bCs/>
                <w:sz w:val="14"/>
                <w:szCs w:val="14"/>
              </w:rPr>
            </w:pPr>
            <w:r w:rsidRPr="00B97FA8">
              <w:rPr>
                <w:rFonts w:cs="Arial"/>
                <w:b/>
                <w:bCs/>
                <w:sz w:val="14"/>
                <w:szCs w:val="14"/>
              </w:rPr>
              <w:t>TRV</w:t>
            </w:r>
          </w:p>
        </w:tc>
        <w:tc>
          <w:tcPr>
            <w:tcW w:w="7660" w:type="dxa"/>
            <w:shd w:val="clear" w:color="auto" w:fill="auto"/>
            <w:noWrap/>
            <w:vAlign w:val="center"/>
            <w:hideMark/>
          </w:tcPr>
          <w:p w14:paraId="42BAE2F4" w14:textId="77777777" w:rsidR="00126D0C" w:rsidRPr="00B97FA8" w:rsidRDefault="00126D0C" w:rsidP="00F73429">
            <w:pPr>
              <w:spacing w:before="20" w:after="20"/>
              <w:rPr>
                <w:rFonts w:cs="Arial"/>
                <w:sz w:val="14"/>
                <w:szCs w:val="14"/>
              </w:rPr>
            </w:pPr>
            <w:r w:rsidRPr="00B97FA8">
              <w:rPr>
                <w:rFonts w:cs="Arial"/>
                <w:sz w:val="14"/>
                <w:szCs w:val="14"/>
              </w:rPr>
              <w:t>Terciárna regulácia výkonu</w:t>
            </w:r>
          </w:p>
        </w:tc>
      </w:tr>
      <w:tr w:rsidR="00126D0C" w:rsidRPr="00B97FA8" w14:paraId="37AE0081" w14:textId="77777777" w:rsidTr="00F73429">
        <w:trPr>
          <w:trHeight w:val="20"/>
        </w:trPr>
        <w:tc>
          <w:tcPr>
            <w:tcW w:w="1350" w:type="dxa"/>
            <w:shd w:val="clear" w:color="auto" w:fill="auto"/>
            <w:noWrap/>
            <w:vAlign w:val="center"/>
          </w:tcPr>
          <w:p w14:paraId="0E1E296D" w14:textId="77777777" w:rsidR="00126D0C" w:rsidRPr="00B97FA8" w:rsidRDefault="00126D0C" w:rsidP="00F73429">
            <w:pPr>
              <w:spacing w:before="20" w:after="20"/>
              <w:rPr>
                <w:rFonts w:cs="Arial"/>
                <w:b/>
                <w:bCs/>
                <w:sz w:val="14"/>
                <w:szCs w:val="14"/>
              </w:rPr>
            </w:pPr>
            <w:proofErr w:type="spellStart"/>
            <w:r w:rsidRPr="00B97FA8">
              <w:rPr>
                <w:rFonts w:cs="Arial"/>
                <w:b/>
                <w:bCs/>
                <w:sz w:val="14"/>
                <w:szCs w:val="14"/>
              </w:rPr>
              <w:t>TWh</w:t>
            </w:r>
            <w:proofErr w:type="spellEnd"/>
          </w:p>
        </w:tc>
        <w:tc>
          <w:tcPr>
            <w:tcW w:w="7660" w:type="dxa"/>
            <w:shd w:val="clear" w:color="auto" w:fill="auto"/>
            <w:noWrap/>
            <w:vAlign w:val="center"/>
          </w:tcPr>
          <w:p w14:paraId="362800A8" w14:textId="77777777" w:rsidR="00126D0C" w:rsidRPr="00B97FA8" w:rsidRDefault="00126D0C" w:rsidP="00F73429">
            <w:pPr>
              <w:spacing w:before="20" w:after="20"/>
              <w:rPr>
                <w:rFonts w:cs="Arial"/>
                <w:sz w:val="14"/>
                <w:szCs w:val="14"/>
              </w:rPr>
            </w:pPr>
            <w:proofErr w:type="spellStart"/>
            <w:r w:rsidRPr="00B97FA8">
              <w:rPr>
                <w:rFonts w:cs="Arial"/>
                <w:sz w:val="14"/>
                <w:szCs w:val="14"/>
              </w:rPr>
              <w:t>Terrawatthodiny</w:t>
            </w:r>
            <w:proofErr w:type="spellEnd"/>
          </w:p>
        </w:tc>
      </w:tr>
      <w:tr w:rsidR="00126D0C" w:rsidRPr="00B97FA8" w14:paraId="6767F4B8" w14:textId="77777777" w:rsidTr="00F73429">
        <w:trPr>
          <w:trHeight w:val="20"/>
        </w:trPr>
        <w:tc>
          <w:tcPr>
            <w:tcW w:w="1350" w:type="dxa"/>
            <w:shd w:val="clear" w:color="auto" w:fill="auto"/>
            <w:noWrap/>
            <w:vAlign w:val="center"/>
            <w:hideMark/>
          </w:tcPr>
          <w:p w14:paraId="295615AE" w14:textId="77777777" w:rsidR="00126D0C" w:rsidRPr="00B97FA8" w:rsidRDefault="00126D0C" w:rsidP="00F73429">
            <w:pPr>
              <w:spacing w:before="20" w:after="20"/>
              <w:rPr>
                <w:rFonts w:cs="Arial"/>
                <w:b/>
                <w:bCs/>
                <w:sz w:val="14"/>
                <w:szCs w:val="14"/>
              </w:rPr>
            </w:pPr>
            <w:r w:rsidRPr="00B97FA8">
              <w:rPr>
                <w:rFonts w:cs="Arial"/>
                <w:b/>
                <w:bCs/>
                <w:sz w:val="14"/>
                <w:szCs w:val="14"/>
              </w:rPr>
              <w:t>TYNDP</w:t>
            </w:r>
          </w:p>
        </w:tc>
        <w:tc>
          <w:tcPr>
            <w:tcW w:w="7660" w:type="dxa"/>
            <w:shd w:val="clear" w:color="auto" w:fill="auto"/>
            <w:noWrap/>
            <w:vAlign w:val="center"/>
            <w:hideMark/>
          </w:tcPr>
          <w:p w14:paraId="668A6C41" w14:textId="13EA3C56" w:rsidR="00126D0C" w:rsidRPr="00B97FA8" w:rsidRDefault="00126D0C" w:rsidP="00F73429">
            <w:pPr>
              <w:spacing w:before="20" w:after="20"/>
              <w:rPr>
                <w:rFonts w:cs="Arial"/>
                <w:sz w:val="14"/>
                <w:szCs w:val="14"/>
              </w:rPr>
            </w:pPr>
            <w:r w:rsidRPr="00B97FA8">
              <w:rPr>
                <w:rFonts w:cs="Arial"/>
                <w:sz w:val="14"/>
                <w:szCs w:val="14"/>
              </w:rPr>
              <w:t xml:space="preserve">Ten </w:t>
            </w:r>
            <w:proofErr w:type="spellStart"/>
            <w:r w:rsidR="00A375B5" w:rsidRPr="00B97FA8">
              <w:rPr>
                <w:rFonts w:cs="Arial"/>
                <w:sz w:val="14"/>
                <w:szCs w:val="14"/>
              </w:rPr>
              <w:t>Y</w:t>
            </w:r>
            <w:r w:rsidRPr="00B97FA8">
              <w:rPr>
                <w:rFonts w:cs="Arial"/>
                <w:sz w:val="14"/>
                <w:szCs w:val="14"/>
              </w:rPr>
              <w:t>ear</w:t>
            </w:r>
            <w:proofErr w:type="spellEnd"/>
            <w:r w:rsidRPr="00B97FA8">
              <w:rPr>
                <w:rFonts w:cs="Arial"/>
                <w:sz w:val="14"/>
                <w:szCs w:val="14"/>
              </w:rPr>
              <w:t xml:space="preserve"> </w:t>
            </w:r>
            <w:proofErr w:type="spellStart"/>
            <w:r w:rsidR="00A375B5" w:rsidRPr="00B97FA8">
              <w:rPr>
                <w:rFonts w:cs="Arial"/>
                <w:sz w:val="14"/>
                <w:szCs w:val="14"/>
              </w:rPr>
              <w:t>N</w:t>
            </w:r>
            <w:r w:rsidRPr="00B97FA8">
              <w:rPr>
                <w:rFonts w:cs="Arial"/>
                <w:sz w:val="14"/>
                <w:szCs w:val="14"/>
              </w:rPr>
              <w:t>etwork</w:t>
            </w:r>
            <w:proofErr w:type="spellEnd"/>
            <w:r w:rsidRPr="00B97FA8">
              <w:rPr>
                <w:rFonts w:cs="Arial"/>
                <w:sz w:val="14"/>
                <w:szCs w:val="14"/>
              </w:rPr>
              <w:t xml:space="preserve"> </w:t>
            </w:r>
            <w:proofErr w:type="spellStart"/>
            <w:r w:rsidR="00A375B5" w:rsidRPr="00B97FA8">
              <w:rPr>
                <w:rFonts w:cs="Arial"/>
                <w:sz w:val="14"/>
                <w:szCs w:val="14"/>
              </w:rPr>
              <w:t>D</w:t>
            </w:r>
            <w:r w:rsidRPr="00B97FA8">
              <w:rPr>
                <w:rFonts w:cs="Arial"/>
                <w:sz w:val="14"/>
                <w:szCs w:val="14"/>
              </w:rPr>
              <w:t>evelopment</w:t>
            </w:r>
            <w:proofErr w:type="spellEnd"/>
            <w:r w:rsidRPr="00B97FA8">
              <w:rPr>
                <w:rFonts w:cs="Arial"/>
                <w:sz w:val="14"/>
                <w:szCs w:val="14"/>
              </w:rPr>
              <w:t xml:space="preserve"> </w:t>
            </w:r>
            <w:proofErr w:type="spellStart"/>
            <w:r w:rsidR="00A375B5" w:rsidRPr="00B97FA8">
              <w:rPr>
                <w:rFonts w:cs="Arial"/>
                <w:sz w:val="14"/>
                <w:szCs w:val="14"/>
              </w:rPr>
              <w:t>P</w:t>
            </w:r>
            <w:r w:rsidRPr="00B97FA8">
              <w:rPr>
                <w:rFonts w:cs="Arial"/>
                <w:sz w:val="14"/>
                <w:szCs w:val="14"/>
              </w:rPr>
              <w:t>lan</w:t>
            </w:r>
            <w:proofErr w:type="spellEnd"/>
          </w:p>
        </w:tc>
      </w:tr>
      <w:tr w:rsidR="00126D0C" w:rsidRPr="00B97FA8" w14:paraId="695E16E4" w14:textId="77777777" w:rsidTr="00F73429">
        <w:trPr>
          <w:trHeight w:val="20"/>
        </w:trPr>
        <w:tc>
          <w:tcPr>
            <w:tcW w:w="1350" w:type="dxa"/>
            <w:shd w:val="clear" w:color="auto" w:fill="auto"/>
            <w:noWrap/>
            <w:vAlign w:val="center"/>
            <w:hideMark/>
          </w:tcPr>
          <w:p w14:paraId="1A242165" w14:textId="77777777" w:rsidR="00126D0C" w:rsidRPr="00B97FA8" w:rsidRDefault="00126D0C" w:rsidP="00F73429">
            <w:pPr>
              <w:spacing w:before="20" w:after="20"/>
              <w:rPr>
                <w:rFonts w:cs="Arial"/>
                <w:b/>
                <w:bCs/>
                <w:sz w:val="14"/>
                <w:szCs w:val="14"/>
              </w:rPr>
            </w:pPr>
            <w:r w:rsidRPr="00B97FA8">
              <w:rPr>
                <w:rFonts w:cs="Arial"/>
                <w:b/>
                <w:bCs/>
                <w:sz w:val="14"/>
                <w:szCs w:val="14"/>
              </w:rPr>
              <w:t>UA</w:t>
            </w:r>
          </w:p>
        </w:tc>
        <w:tc>
          <w:tcPr>
            <w:tcW w:w="7660" w:type="dxa"/>
            <w:shd w:val="clear" w:color="auto" w:fill="auto"/>
            <w:noWrap/>
            <w:vAlign w:val="center"/>
            <w:hideMark/>
          </w:tcPr>
          <w:p w14:paraId="7721DE67" w14:textId="77777777" w:rsidR="00126D0C" w:rsidRPr="00B97FA8" w:rsidRDefault="00126D0C" w:rsidP="00F73429">
            <w:pPr>
              <w:spacing w:before="20" w:after="20"/>
              <w:rPr>
                <w:rFonts w:cs="Arial"/>
                <w:sz w:val="14"/>
                <w:szCs w:val="14"/>
              </w:rPr>
            </w:pPr>
            <w:r w:rsidRPr="00B97FA8">
              <w:rPr>
                <w:rFonts w:cs="Arial"/>
                <w:sz w:val="14"/>
                <w:szCs w:val="14"/>
              </w:rPr>
              <w:t>Ukrajina</w:t>
            </w:r>
          </w:p>
        </w:tc>
      </w:tr>
      <w:tr w:rsidR="00126D0C" w:rsidRPr="00B97FA8" w14:paraId="03901767" w14:textId="77777777" w:rsidTr="00F73429">
        <w:trPr>
          <w:trHeight w:val="20"/>
        </w:trPr>
        <w:tc>
          <w:tcPr>
            <w:tcW w:w="1350" w:type="dxa"/>
            <w:shd w:val="clear" w:color="auto" w:fill="auto"/>
            <w:noWrap/>
            <w:vAlign w:val="center"/>
            <w:hideMark/>
          </w:tcPr>
          <w:p w14:paraId="5CE53BC7" w14:textId="77777777" w:rsidR="00126D0C" w:rsidRPr="00B97FA8" w:rsidRDefault="00126D0C" w:rsidP="00F73429">
            <w:pPr>
              <w:spacing w:before="20" w:after="20"/>
              <w:rPr>
                <w:rFonts w:cs="Arial"/>
                <w:b/>
                <w:bCs/>
                <w:sz w:val="14"/>
                <w:szCs w:val="14"/>
              </w:rPr>
            </w:pPr>
            <w:r w:rsidRPr="00B97FA8">
              <w:rPr>
                <w:rFonts w:cs="Arial"/>
                <w:b/>
                <w:bCs/>
                <w:sz w:val="14"/>
                <w:szCs w:val="14"/>
              </w:rPr>
              <w:t>UO</w:t>
            </w:r>
          </w:p>
        </w:tc>
        <w:tc>
          <w:tcPr>
            <w:tcW w:w="7660" w:type="dxa"/>
            <w:shd w:val="clear" w:color="auto" w:fill="auto"/>
            <w:noWrap/>
            <w:vAlign w:val="center"/>
            <w:hideMark/>
          </w:tcPr>
          <w:p w14:paraId="61332E9D" w14:textId="77777777" w:rsidR="00126D0C" w:rsidRPr="00B97FA8" w:rsidRDefault="00126D0C" w:rsidP="00F73429">
            <w:pPr>
              <w:spacing w:before="20" w:after="20"/>
              <w:rPr>
                <w:rFonts w:cs="Arial"/>
                <w:sz w:val="14"/>
                <w:szCs w:val="14"/>
              </w:rPr>
            </w:pPr>
            <w:r w:rsidRPr="00B97FA8">
              <w:rPr>
                <w:rFonts w:cs="Arial"/>
                <w:sz w:val="14"/>
                <w:szCs w:val="14"/>
              </w:rPr>
              <w:t>Uzlová oblasť</w:t>
            </w:r>
          </w:p>
        </w:tc>
      </w:tr>
      <w:tr w:rsidR="00126D0C" w:rsidRPr="00B97FA8" w14:paraId="6B92DF64" w14:textId="77777777" w:rsidTr="00F73429">
        <w:trPr>
          <w:trHeight w:val="20"/>
        </w:trPr>
        <w:tc>
          <w:tcPr>
            <w:tcW w:w="1350" w:type="dxa"/>
            <w:shd w:val="clear" w:color="auto" w:fill="auto"/>
            <w:noWrap/>
            <w:vAlign w:val="center"/>
            <w:hideMark/>
          </w:tcPr>
          <w:p w14:paraId="49DE8024" w14:textId="77777777" w:rsidR="00126D0C" w:rsidRPr="00B97FA8" w:rsidRDefault="00126D0C" w:rsidP="00F73429">
            <w:pPr>
              <w:spacing w:before="20" w:after="20"/>
              <w:rPr>
                <w:rFonts w:cs="Arial"/>
                <w:b/>
                <w:bCs/>
                <w:sz w:val="14"/>
                <w:szCs w:val="14"/>
              </w:rPr>
            </w:pPr>
            <w:r w:rsidRPr="00B97FA8">
              <w:rPr>
                <w:rFonts w:cs="Arial"/>
                <w:b/>
                <w:bCs/>
                <w:sz w:val="14"/>
                <w:szCs w:val="14"/>
              </w:rPr>
              <w:t>ÚRSO</w:t>
            </w:r>
          </w:p>
        </w:tc>
        <w:tc>
          <w:tcPr>
            <w:tcW w:w="7660" w:type="dxa"/>
            <w:shd w:val="clear" w:color="auto" w:fill="auto"/>
            <w:noWrap/>
            <w:vAlign w:val="center"/>
            <w:hideMark/>
          </w:tcPr>
          <w:p w14:paraId="77E6C7FB" w14:textId="77777777" w:rsidR="00126D0C" w:rsidRPr="00B97FA8" w:rsidRDefault="00126D0C" w:rsidP="00F73429">
            <w:pPr>
              <w:spacing w:before="20" w:after="20"/>
              <w:rPr>
                <w:rFonts w:cs="Arial"/>
                <w:sz w:val="14"/>
                <w:szCs w:val="14"/>
              </w:rPr>
            </w:pPr>
            <w:r w:rsidRPr="00B97FA8">
              <w:rPr>
                <w:rFonts w:cs="Arial"/>
                <w:sz w:val="14"/>
                <w:szCs w:val="14"/>
              </w:rPr>
              <w:t>Úrad pre reguláciu sieťových odvetví</w:t>
            </w:r>
          </w:p>
        </w:tc>
      </w:tr>
      <w:tr w:rsidR="00126D0C" w:rsidRPr="00B97FA8" w14:paraId="45B5CF0A" w14:textId="77777777" w:rsidTr="00F73429">
        <w:trPr>
          <w:trHeight w:val="20"/>
        </w:trPr>
        <w:tc>
          <w:tcPr>
            <w:tcW w:w="1350" w:type="dxa"/>
            <w:shd w:val="clear" w:color="auto" w:fill="auto"/>
            <w:noWrap/>
            <w:vAlign w:val="center"/>
            <w:hideMark/>
          </w:tcPr>
          <w:p w14:paraId="7C90FF3A" w14:textId="77777777" w:rsidR="00126D0C" w:rsidRPr="00B97FA8" w:rsidRDefault="00126D0C" w:rsidP="00F73429">
            <w:pPr>
              <w:spacing w:before="20" w:after="20"/>
              <w:rPr>
                <w:rFonts w:cs="Arial"/>
                <w:b/>
                <w:bCs/>
                <w:sz w:val="14"/>
                <w:szCs w:val="14"/>
              </w:rPr>
            </w:pPr>
            <w:r w:rsidRPr="00B97FA8">
              <w:rPr>
                <w:rFonts w:cs="Arial"/>
                <w:b/>
                <w:bCs/>
                <w:sz w:val="14"/>
                <w:szCs w:val="14"/>
              </w:rPr>
              <w:t>V</w:t>
            </w:r>
          </w:p>
        </w:tc>
        <w:tc>
          <w:tcPr>
            <w:tcW w:w="7660" w:type="dxa"/>
            <w:shd w:val="clear" w:color="auto" w:fill="auto"/>
            <w:noWrap/>
            <w:vAlign w:val="center"/>
            <w:hideMark/>
          </w:tcPr>
          <w:p w14:paraId="619C56AB" w14:textId="77777777" w:rsidR="00126D0C" w:rsidRPr="00B97FA8" w:rsidRDefault="00126D0C" w:rsidP="00F73429">
            <w:pPr>
              <w:spacing w:before="20" w:after="20"/>
              <w:rPr>
                <w:rFonts w:cs="Arial"/>
                <w:sz w:val="14"/>
                <w:szCs w:val="14"/>
              </w:rPr>
            </w:pPr>
            <w:r w:rsidRPr="00B97FA8">
              <w:rPr>
                <w:rFonts w:cs="Arial"/>
                <w:sz w:val="14"/>
                <w:szCs w:val="14"/>
              </w:rPr>
              <w:t>Vedenie</w:t>
            </w:r>
          </w:p>
        </w:tc>
      </w:tr>
      <w:tr w:rsidR="00A75C96" w:rsidRPr="00B97FA8" w14:paraId="0EB0CE20" w14:textId="77777777" w:rsidTr="00F73429">
        <w:trPr>
          <w:trHeight w:val="20"/>
        </w:trPr>
        <w:tc>
          <w:tcPr>
            <w:tcW w:w="1350" w:type="dxa"/>
            <w:shd w:val="clear" w:color="auto" w:fill="auto"/>
            <w:noWrap/>
            <w:vAlign w:val="center"/>
          </w:tcPr>
          <w:p w14:paraId="2DD03D00" w14:textId="3B4E9188" w:rsidR="00A75C96" w:rsidRPr="00B97FA8" w:rsidRDefault="00A75C96" w:rsidP="00F73429">
            <w:pPr>
              <w:spacing w:before="20" w:after="20"/>
              <w:rPr>
                <w:rFonts w:cs="Arial"/>
                <w:b/>
                <w:bCs/>
                <w:sz w:val="14"/>
                <w:szCs w:val="14"/>
              </w:rPr>
            </w:pPr>
            <w:proofErr w:type="spellStart"/>
            <w:r w:rsidRPr="00B97FA8">
              <w:rPr>
                <w:rFonts w:cs="Arial"/>
                <w:b/>
                <w:bCs/>
                <w:sz w:val="14"/>
                <w:szCs w:val="14"/>
              </w:rPr>
              <w:t>VdVK</w:t>
            </w:r>
            <w:proofErr w:type="spellEnd"/>
          </w:p>
        </w:tc>
        <w:tc>
          <w:tcPr>
            <w:tcW w:w="7660" w:type="dxa"/>
            <w:shd w:val="clear" w:color="auto" w:fill="auto"/>
            <w:noWrap/>
            <w:vAlign w:val="center"/>
          </w:tcPr>
          <w:p w14:paraId="28C0FCD9" w14:textId="13805519" w:rsidR="00A75C96" w:rsidRPr="00B97FA8" w:rsidRDefault="00A111CC" w:rsidP="00F73429">
            <w:pPr>
              <w:spacing w:before="20" w:after="20"/>
              <w:rPr>
                <w:rFonts w:cs="Arial"/>
                <w:sz w:val="14"/>
                <w:szCs w:val="14"/>
              </w:rPr>
            </w:pPr>
            <w:r w:rsidRPr="00B97FA8">
              <w:rPr>
                <w:rFonts w:cs="Arial"/>
                <w:sz w:val="14"/>
                <w:szCs w:val="14"/>
              </w:rPr>
              <w:t>Viacdenné výberové konanie</w:t>
            </w:r>
          </w:p>
        </w:tc>
      </w:tr>
      <w:tr w:rsidR="00126D0C" w:rsidRPr="00B97FA8" w14:paraId="4A0481EE" w14:textId="77777777" w:rsidTr="00F73429">
        <w:trPr>
          <w:trHeight w:val="20"/>
        </w:trPr>
        <w:tc>
          <w:tcPr>
            <w:tcW w:w="1350" w:type="dxa"/>
            <w:shd w:val="clear" w:color="auto" w:fill="auto"/>
            <w:noWrap/>
            <w:vAlign w:val="center"/>
            <w:hideMark/>
          </w:tcPr>
          <w:p w14:paraId="6AD48234" w14:textId="77777777" w:rsidR="00126D0C" w:rsidRPr="00B97FA8" w:rsidRDefault="00126D0C" w:rsidP="00F73429">
            <w:pPr>
              <w:spacing w:before="20" w:after="20"/>
              <w:rPr>
                <w:rFonts w:cs="Arial"/>
                <w:b/>
                <w:bCs/>
                <w:sz w:val="14"/>
                <w:szCs w:val="14"/>
              </w:rPr>
            </w:pPr>
            <w:r w:rsidRPr="00B97FA8">
              <w:rPr>
                <w:rFonts w:cs="Arial"/>
                <w:b/>
                <w:bCs/>
                <w:sz w:val="14"/>
                <w:szCs w:val="14"/>
              </w:rPr>
              <w:t>VE</w:t>
            </w:r>
          </w:p>
        </w:tc>
        <w:tc>
          <w:tcPr>
            <w:tcW w:w="7660" w:type="dxa"/>
            <w:shd w:val="clear" w:color="auto" w:fill="auto"/>
            <w:noWrap/>
            <w:vAlign w:val="center"/>
            <w:hideMark/>
          </w:tcPr>
          <w:p w14:paraId="75940158" w14:textId="77777777" w:rsidR="00126D0C" w:rsidRPr="00B97FA8" w:rsidRDefault="00126D0C" w:rsidP="00F73429">
            <w:pPr>
              <w:spacing w:before="20" w:after="20"/>
              <w:rPr>
                <w:rFonts w:cs="Arial"/>
                <w:sz w:val="14"/>
                <w:szCs w:val="14"/>
              </w:rPr>
            </w:pPr>
            <w:r w:rsidRPr="00B97FA8">
              <w:rPr>
                <w:rFonts w:cs="Arial"/>
                <w:sz w:val="14"/>
                <w:szCs w:val="14"/>
              </w:rPr>
              <w:t>Vodná elektráreň</w:t>
            </w:r>
          </w:p>
        </w:tc>
      </w:tr>
      <w:tr w:rsidR="00126D0C" w:rsidRPr="00B97FA8" w14:paraId="4161C8EF" w14:textId="77777777" w:rsidTr="00F73429">
        <w:trPr>
          <w:trHeight w:val="20"/>
        </w:trPr>
        <w:tc>
          <w:tcPr>
            <w:tcW w:w="1350" w:type="dxa"/>
            <w:shd w:val="clear" w:color="auto" w:fill="auto"/>
            <w:noWrap/>
            <w:vAlign w:val="center"/>
            <w:hideMark/>
          </w:tcPr>
          <w:p w14:paraId="29F97622" w14:textId="77777777" w:rsidR="00126D0C" w:rsidRPr="00B97FA8" w:rsidRDefault="00126D0C" w:rsidP="00F73429">
            <w:pPr>
              <w:spacing w:before="20" w:after="20"/>
              <w:rPr>
                <w:rFonts w:cs="Arial"/>
                <w:b/>
                <w:bCs/>
                <w:sz w:val="14"/>
                <w:szCs w:val="14"/>
              </w:rPr>
            </w:pPr>
            <w:r w:rsidRPr="00B97FA8">
              <w:rPr>
                <w:rFonts w:cs="Arial"/>
                <w:b/>
                <w:bCs/>
                <w:sz w:val="14"/>
                <w:szCs w:val="14"/>
              </w:rPr>
              <w:t>VO</w:t>
            </w:r>
          </w:p>
        </w:tc>
        <w:tc>
          <w:tcPr>
            <w:tcW w:w="7660" w:type="dxa"/>
            <w:shd w:val="clear" w:color="auto" w:fill="auto"/>
            <w:noWrap/>
            <w:vAlign w:val="center"/>
            <w:hideMark/>
          </w:tcPr>
          <w:p w14:paraId="6235B4B1" w14:textId="77777777" w:rsidR="00126D0C" w:rsidRPr="00B97FA8" w:rsidRDefault="00126D0C" w:rsidP="00F73429">
            <w:pPr>
              <w:spacing w:before="20" w:after="20"/>
              <w:rPr>
                <w:rFonts w:cs="Arial"/>
                <w:sz w:val="14"/>
                <w:szCs w:val="14"/>
              </w:rPr>
            </w:pPr>
            <w:r w:rsidRPr="00B97FA8">
              <w:rPr>
                <w:rFonts w:cs="Arial"/>
                <w:sz w:val="14"/>
                <w:szCs w:val="14"/>
              </w:rPr>
              <w:t>Veľkoodberateľ</w:t>
            </w:r>
          </w:p>
        </w:tc>
      </w:tr>
      <w:tr w:rsidR="00126D0C" w:rsidRPr="00B97FA8" w14:paraId="59A079CC" w14:textId="77777777" w:rsidTr="00F73429">
        <w:trPr>
          <w:trHeight w:val="20"/>
        </w:trPr>
        <w:tc>
          <w:tcPr>
            <w:tcW w:w="1350" w:type="dxa"/>
            <w:shd w:val="clear" w:color="auto" w:fill="auto"/>
            <w:noWrap/>
            <w:vAlign w:val="center"/>
            <w:hideMark/>
          </w:tcPr>
          <w:p w14:paraId="75C5C3B4" w14:textId="77777777" w:rsidR="00126D0C" w:rsidRPr="00B97FA8" w:rsidRDefault="00126D0C" w:rsidP="00F73429">
            <w:pPr>
              <w:spacing w:before="20" w:after="20"/>
              <w:rPr>
                <w:rFonts w:cs="Arial"/>
                <w:b/>
                <w:bCs/>
                <w:sz w:val="14"/>
                <w:szCs w:val="14"/>
              </w:rPr>
            </w:pPr>
            <w:r w:rsidRPr="00B97FA8">
              <w:rPr>
                <w:rFonts w:cs="Arial"/>
                <w:b/>
                <w:bCs/>
                <w:sz w:val="14"/>
                <w:szCs w:val="14"/>
              </w:rPr>
              <w:t>VSD</w:t>
            </w:r>
          </w:p>
        </w:tc>
        <w:tc>
          <w:tcPr>
            <w:tcW w:w="7660" w:type="dxa"/>
            <w:shd w:val="clear" w:color="auto" w:fill="auto"/>
            <w:noWrap/>
            <w:vAlign w:val="center"/>
            <w:hideMark/>
          </w:tcPr>
          <w:p w14:paraId="3EF1B458" w14:textId="77777777" w:rsidR="00126D0C" w:rsidRPr="00B97FA8" w:rsidRDefault="00126D0C" w:rsidP="00F73429">
            <w:pPr>
              <w:spacing w:before="20" w:after="20"/>
              <w:rPr>
                <w:rFonts w:cs="Arial"/>
                <w:sz w:val="14"/>
                <w:szCs w:val="14"/>
              </w:rPr>
            </w:pPr>
            <w:r w:rsidRPr="00B97FA8">
              <w:rPr>
                <w:rFonts w:cs="Arial"/>
                <w:sz w:val="14"/>
                <w:szCs w:val="14"/>
              </w:rPr>
              <w:t>Východoslovenská distribučná, akciová spoločnosť</w:t>
            </w:r>
          </w:p>
        </w:tc>
      </w:tr>
      <w:tr w:rsidR="00126D0C" w:rsidRPr="00B97FA8" w14:paraId="31683929" w14:textId="77777777" w:rsidTr="00F73429">
        <w:trPr>
          <w:trHeight w:val="20"/>
        </w:trPr>
        <w:tc>
          <w:tcPr>
            <w:tcW w:w="1350" w:type="dxa"/>
            <w:shd w:val="clear" w:color="auto" w:fill="auto"/>
            <w:noWrap/>
            <w:vAlign w:val="center"/>
          </w:tcPr>
          <w:p w14:paraId="7C6D5B2D" w14:textId="77777777" w:rsidR="00126D0C" w:rsidRPr="00B97FA8" w:rsidRDefault="00126D0C" w:rsidP="00F73429">
            <w:pPr>
              <w:spacing w:before="20" w:after="20"/>
              <w:rPr>
                <w:rFonts w:cs="Arial"/>
                <w:b/>
                <w:bCs/>
                <w:sz w:val="14"/>
                <w:szCs w:val="14"/>
              </w:rPr>
            </w:pPr>
            <w:r w:rsidRPr="00B97FA8">
              <w:rPr>
                <w:rFonts w:cs="Arial"/>
                <w:b/>
                <w:bCs/>
                <w:sz w:val="14"/>
                <w:szCs w:val="14"/>
              </w:rPr>
              <w:t>VTE</w:t>
            </w:r>
          </w:p>
        </w:tc>
        <w:tc>
          <w:tcPr>
            <w:tcW w:w="7660" w:type="dxa"/>
            <w:shd w:val="clear" w:color="auto" w:fill="auto"/>
            <w:noWrap/>
            <w:vAlign w:val="center"/>
          </w:tcPr>
          <w:p w14:paraId="0A4FC5E9" w14:textId="77777777" w:rsidR="00126D0C" w:rsidRPr="00B97FA8" w:rsidRDefault="00126D0C" w:rsidP="00F73429">
            <w:pPr>
              <w:spacing w:before="20" w:after="20"/>
              <w:rPr>
                <w:rFonts w:cs="Arial"/>
                <w:sz w:val="14"/>
                <w:szCs w:val="14"/>
              </w:rPr>
            </w:pPr>
            <w:r w:rsidRPr="00B97FA8">
              <w:rPr>
                <w:rFonts w:cs="Arial"/>
                <w:sz w:val="14"/>
                <w:szCs w:val="14"/>
              </w:rPr>
              <w:t>Veterná elektráreň</w:t>
            </w:r>
          </w:p>
        </w:tc>
      </w:tr>
      <w:tr w:rsidR="00126D0C" w:rsidRPr="00CE0692" w14:paraId="0DB27A9E" w14:textId="77777777" w:rsidTr="00F73429">
        <w:trPr>
          <w:trHeight w:val="20"/>
        </w:trPr>
        <w:tc>
          <w:tcPr>
            <w:tcW w:w="1350" w:type="dxa"/>
            <w:tcBorders>
              <w:bottom w:val="single" w:sz="4" w:space="0" w:color="auto"/>
            </w:tcBorders>
            <w:shd w:val="clear" w:color="auto" w:fill="auto"/>
            <w:noWrap/>
            <w:vAlign w:val="center"/>
            <w:hideMark/>
          </w:tcPr>
          <w:p w14:paraId="284F9297" w14:textId="68C7DC43" w:rsidR="00126D0C" w:rsidRPr="00B97FA8" w:rsidRDefault="007D022A" w:rsidP="00F73429">
            <w:pPr>
              <w:spacing w:before="20" w:after="20"/>
              <w:rPr>
                <w:rFonts w:cs="Arial"/>
                <w:b/>
                <w:bCs/>
                <w:sz w:val="14"/>
                <w:szCs w:val="14"/>
              </w:rPr>
            </w:pPr>
            <w:r w:rsidRPr="00B97FA8">
              <w:rPr>
                <w:rFonts w:cs="Arial"/>
                <w:b/>
                <w:bCs/>
                <w:sz w:val="14"/>
                <w:szCs w:val="14"/>
              </w:rPr>
              <w:t>ZSD</w:t>
            </w:r>
          </w:p>
        </w:tc>
        <w:tc>
          <w:tcPr>
            <w:tcW w:w="7660" w:type="dxa"/>
            <w:tcBorders>
              <w:bottom w:val="single" w:sz="4" w:space="0" w:color="auto"/>
            </w:tcBorders>
            <w:shd w:val="clear" w:color="auto" w:fill="auto"/>
            <w:noWrap/>
            <w:vAlign w:val="center"/>
            <w:hideMark/>
          </w:tcPr>
          <w:p w14:paraId="0FB77FE7" w14:textId="77777777" w:rsidR="00126D0C" w:rsidRPr="00CD1CD9" w:rsidRDefault="00126D0C" w:rsidP="00F73429">
            <w:pPr>
              <w:spacing w:before="20" w:after="20"/>
              <w:rPr>
                <w:rFonts w:cs="Arial"/>
                <w:sz w:val="14"/>
                <w:szCs w:val="14"/>
              </w:rPr>
            </w:pPr>
            <w:r w:rsidRPr="00B97FA8">
              <w:rPr>
                <w:rFonts w:cs="Arial"/>
                <w:sz w:val="14"/>
                <w:szCs w:val="14"/>
              </w:rPr>
              <w:t>Západoslovenská distribučná, akciová spoločnosť</w:t>
            </w:r>
          </w:p>
        </w:tc>
      </w:tr>
    </w:tbl>
    <w:p w14:paraId="1316ADA2" w14:textId="77777777" w:rsidR="00126D0C" w:rsidRDefault="00126D0C" w:rsidP="00126D0C"/>
    <w:p w14:paraId="2B4F82F7" w14:textId="77777777" w:rsidR="00126D0C" w:rsidRPr="00126D0C" w:rsidRDefault="00126D0C" w:rsidP="00126D0C"/>
    <w:sectPr w:rsidR="00126D0C" w:rsidRPr="00126D0C" w:rsidSect="00CA6226">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4CADB" w14:textId="77777777" w:rsidR="00721EB9" w:rsidRDefault="00721EB9" w:rsidP="00A522ED">
      <w:r>
        <w:separator/>
      </w:r>
    </w:p>
    <w:p w14:paraId="50C70BF9" w14:textId="77777777" w:rsidR="00721EB9" w:rsidRDefault="00721EB9"/>
    <w:p w14:paraId="7F23362E" w14:textId="77777777" w:rsidR="00721EB9" w:rsidRDefault="00721EB9" w:rsidP="002E7E57"/>
  </w:endnote>
  <w:endnote w:type="continuationSeparator" w:id="0">
    <w:p w14:paraId="00F03AE5" w14:textId="77777777" w:rsidR="00721EB9" w:rsidRDefault="00721EB9" w:rsidP="00A522ED">
      <w:r>
        <w:continuationSeparator/>
      </w:r>
    </w:p>
    <w:p w14:paraId="1B100CB4" w14:textId="77777777" w:rsidR="00721EB9" w:rsidRDefault="00721EB9"/>
    <w:p w14:paraId="51C420FE" w14:textId="77777777" w:rsidR="00721EB9" w:rsidRDefault="00721EB9" w:rsidP="002E7E57"/>
  </w:endnote>
  <w:endnote w:type="continuationNotice" w:id="1">
    <w:p w14:paraId="6D37D615" w14:textId="77777777" w:rsidR="00721EB9" w:rsidRDefault="00721EB9"/>
    <w:p w14:paraId="121CC7A9" w14:textId="77777777" w:rsidR="00721EB9" w:rsidRDefault="00721EB9"/>
    <w:p w14:paraId="752464C0" w14:textId="77777777" w:rsidR="00721EB9" w:rsidRDefault="00721EB9" w:rsidP="002E7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Arial,BoldItalic">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41B8" w14:textId="77777777" w:rsidR="00DB038D" w:rsidRDefault="00DB038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52D5" w14:textId="77777777" w:rsidR="00B32F9E" w:rsidRDefault="00B32F9E">
    <w:pPr>
      <w:pStyle w:val="Pta"/>
      <w:jc w:val="right"/>
    </w:pPr>
  </w:p>
  <w:p w14:paraId="45898567" w14:textId="2FBF7C44" w:rsidR="00B32F9E" w:rsidRDefault="00516304" w:rsidP="00125748">
    <w:pPr>
      <w:pStyle w:val="Pta"/>
      <w:pBdr>
        <w:top w:val="single" w:sz="4" w:space="1" w:color="auto"/>
      </w:pBdr>
      <w:tabs>
        <w:tab w:val="left" w:pos="6960"/>
      </w:tabs>
    </w:pPr>
    <w:r w:rsidRPr="00516304">
      <w:t>Desaťročný plán rozvoja prenosovej sústavy</w:t>
    </w:r>
    <w:r>
      <w:t xml:space="preserve"> </w:t>
    </w:r>
    <w:r w:rsidR="000E2C30">
      <w:t>na roky 2024 – 2033</w:t>
    </w:r>
    <w:r w:rsidR="00B32F9E" w:rsidRPr="00881717">
      <w:tab/>
    </w:r>
    <w:r w:rsidR="00B32F9E">
      <w:tab/>
    </w:r>
    <w:r w:rsidR="00B32F9E">
      <w:fldChar w:fldCharType="begin"/>
    </w:r>
    <w:r w:rsidR="00B32F9E">
      <w:instrText>PAGE   \* MERGEFORMAT</w:instrText>
    </w:r>
    <w:r w:rsidR="00B32F9E">
      <w:fldChar w:fldCharType="separate"/>
    </w:r>
    <w:r w:rsidR="00AC44E4">
      <w:rPr>
        <w:noProof/>
      </w:rPr>
      <w:t>10</w:t>
    </w:r>
    <w:r w:rsidR="00B32F9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7256" w14:textId="77777777" w:rsidR="00DB038D" w:rsidRDefault="00DB038D">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C8AE" w14:textId="77777777" w:rsidR="00B32F9E" w:rsidRDefault="00B32F9E">
    <w:pPr>
      <w:pStyle w:val="Pta"/>
      <w:jc w:val="right"/>
    </w:pPr>
  </w:p>
  <w:p w14:paraId="3AA3A9BB" w14:textId="7CC8CF1C" w:rsidR="00B32F9E" w:rsidRDefault="00516304" w:rsidP="00125748">
    <w:pPr>
      <w:pStyle w:val="Pta"/>
      <w:pBdr>
        <w:top w:val="single" w:sz="4" w:space="1" w:color="auto"/>
      </w:pBdr>
      <w:tabs>
        <w:tab w:val="left" w:pos="6960"/>
      </w:tabs>
    </w:pPr>
    <w:r w:rsidRPr="00516304">
      <w:t>Desaťročný plán rozvoja prenosovej sústavy</w:t>
    </w:r>
    <w:r>
      <w:t xml:space="preserve"> </w:t>
    </w:r>
    <w:r w:rsidR="000E2C30">
      <w:t>na roky 2024 – 2033</w:t>
    </w:r>
    <w:r w:rsidR="00B32F9E" w:rsidRPr="00881717">
      <w:tab/>
    </w:r>
    <w:r w:rsidR="00B32F9E">
      <w:tab/>
    </w:r>
    <w:r w:rsidR="00B32F9E">
      <w:fldChar w:fldCharType="begin"/>
    </w:r>
    <w:r w:rsidR="00B32F9E">
      <w:instrText>PAGE   \* MERGEFORMAT</w:instrText>
    </w:r>
    <w:r w:rsidR="00B32F9E">
      <w:fldChar w:fldCharType="separate"/>
    </w:r>
    <w:r w:rsidR="00AC44E4">
      <w:rPr>
        <w:noProof/>
      </w:rPr>
      <w:t>12</w:t>
    </w:r>
    <w:r w:rsidR="00B32F9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6B2C" w14:textId="77777777" w:rsidR="00B32F9E" w:rsidRDefault="00B32F9E">
    <w:pPr>
      <w:pStyle w:val="Pta"/>
      <w:jc w:val="right"/>
    </w:pPr>
  </w:p>
  <w:p w14:paraId="45907BE8" w14:textId="5133FFD3" w:rsidR="00B32F9E" w:rsidRDefault="00516304" w:rsidP="00C40E93">
    <w:pPr>
      <w:pStyle w:val="Pta"/>
      <w:pBdr>
        <w:top w:val="single" w:sz="4" w:space="1" w:color="auto"/>
      </w:pBdr>
    </w:pPr>
    <w:r w:rsidRPr="00516304">
      <w:t>Desaťročný plán rozvoja prenosovej sústavy</w:t>
    </w:r>
    <w:r>
      <w:t xml:space="preserve"> </w:t>
    </w:r>
    <w:r w:rsidR="000E2C30">
      <w:t>na roky 2024 – 2033</w:t>
    </w:r>
    <w:r w:rsidR="00B32F9E" w:rsidRPr="00881717">
      <w:tab/>
    </w:r>
    <w:r w:rsidR="00B32F9E">
      <w:fldChar w:fldCharType="begin"/>
    </w:r>
    <w:r w:rsidR="00B32F9E">
      <w:instrText>PAGE   \* MERGEFORMAT</w:instrText>
    </w:r>
    <w:r w:rsidR="00B32F9E">
      <w:fldChar w:fldCharType="separate"/>
    </w:r>
    <w:r w:rsidR="00AC44E4">
      <w:rPr>
        <w:noProof/>
      </w:rPr>
      <w:t>99</w:t>
    </w:r>
    <w:r w:rsidR="00B32F9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8E19A" w14:textId="77777777" w:rsidR="00721EB9" w:rsidRDefault="00721EB9">
      <w:r>
        <w:separator/>
      </w:r>
    </w:p>
    <w:p w14:paraId="50C3BEB7" w14:textId="77777777" w:rsidR="00721EB9" w:rsidRDefault="00721EB9" w:rsidP="002E7E57"/>
  </w:footnote>
  <w:footnote w:type="continuationSeparator" w:id="0">
    <w:p w14:paraId="22AD109C" w14:textId="77777777" w:rsidR="00721EB9" w:rsidRDefault="00721EB9" w:rsidP="00A522ED">
      <w:r>
        <w:continuationSeparator/>
      </w:r>
    </w:p>
    <w:p w14:paraId="6462EF76" w14:textId="77777777" w:rsidR="00721EB9" w:rsidRDefault="00721EB9"/>
    <w:p w14:paraId="42896F73" w14:textId="77777777" w:rsidR="00721EB9" w:rsidRDefault="00721EB9" w:rsidP="002E7E57"/>
  </w:footnote>
  <w:footnote w:type="continuationNotice" w:id="1">
    <w:p w14:paraId="72E89D1C" w14:textId="77777777" w:rsidR="00721EB9" w:rsidRDefault="00721EB9"/>
    <w:p w14:paraId="60E03082" w14:textId="77777777" w:rsidR="00721EB9" w:rsidRDefault="00721EB9"/>
    <w:p w14:paraId="13B1D674" w14:textId="77777777" w:rsidR="00721EB9" w:rsidRDefault="00721EB9" w:rsidP="002E7E57"/>
  </w:footnote>
  <w:footnote w:id="2">
    <w:p w14:paraId="4AC68CE0" w14:textId="5ADB5361" w:rsidR="00077140" w:rsidRDefault="00077140">
      <w:pPr>
        <w:pStyle w:val="Textpoznmkypodiarou"/>
      </w:pPr>
      <w:r>
        <w:rPr>
          <w:rStyle w:val="Odkaznapoznmkupodiarou"/>
        </w:rPr>
        <w:footnoteRef/>
      </w:r>
      <w:r>
        <w:t xml:space="preserve"> Stav ku dňu 31.12.2021.</w:t>
      </w:r>
    </w:p>
  </w:footnote>
  <w:footnote w:id="3">
    <w:p w14:paraId="0ABAC05B" w14:textId="53D08E26" w:rsidR="00C54989" w:rsidRDefault="00C54989">
      <w:pPr>
        <w:pStyle w:val="Textpoznmkypodiarou"/>
      </w:pPr>
      <w:ins w:id="18" w:author="SEPS" w:date="2023-04-14T12:30:00Z">
        <w:r>
          <w:rPr>
            <w:rStyle w:val="Odkaznapoznmkupodiarou"/>
          </w:rPr>
          <w:footnoteRef/>
        </w:r>
        <w:r>
          <w:t xml:space="preserve"> </w:t>
        </w:r>
        <w:r>
          <w:fldChar w:fldCharType="begin"/>
        </w:r>
        <w:r>
          <w:instrText xml:space="preserve"> HYPERLINK "https://2022.entsos-tyndp-scenarios.eu/" </w:instrText>
        </w:r>
        <w:r>
          <w:fldChar w:fldCharType="separate"/>
        </w:r>
        <w:r w:rsidRPr="00DC3F31">
          <w:rPr>
            <w:rStyle w:val="Hypertextovprepojenie"/>
          </w:rPr>
          <w:t xml:space="preserve">TYNDP 2022 </w:t>
        </w:r>
        <w:proofErr w:type="spellStart"/>
        <w:r w:rsidRPr="00DC3F31">
          <w:rPr>
            <w:rStyle w:val="Hypertextovprepojenie"/>
          </w:rPr>
          <w:t>Scenario</w:t>
        </w:r>
        <w:proofErr w:type="spellEnd"/>
        <w:r w:rsidRPr="00DC3F31">
          <w:rPr>
            <w:rStyle w:val="Hypertextovprepojenie"/>
          </w:rPr>
          <w:t xml:space="preserve"> Report</w:t>
        </w:r>
        <w:r>
          <w:fldChar w:fldCharType="end"/>
        </w:r>
      </w:ins>
    </w:p>
  </w:footnote>
  <w:footnote w:id="4">
    <w:p w14:paraId="3E945E50" w14:textId="77777777" w:rsidR="007C5C68" w:rsidRDefault="007C5C68" w:rsidP="007C5C68">
      <w:pPr>
        <w:pStyle w:val="Textpoznmkypodiarou"/>
      </w:pPr>
      <w:r>
        <w:rPr>
          <w:rStyle w:val="Odkaznapoznmkupodiarou"/>
        </w:rPr>
        <w:footnoteRef/>
      </w:r>
      <w:r>
        <w:t xml:space="preserve"> </w:t>
      </w:r>
      <w:hyperlink r:id="rId1" w:history="1">
        <w:r w:rsidRPr="007109D1">
          <w:rPr>
            <w:rStyle w:val="Hypertextovprepojenie"/>
          </w:rPr>
          <w:t>https://eur-lex.europa.eu/legal-content/SK/TXT/?uri=CELEX:32019R0943</w:t>
        </w:r>
      </w:hyperlink>
    </w:p>
  </w:footnote>
  <w:footnote w:id="5">
    <w:p w14:paraId="7A1125D7" w14:textId="3A9A9C4D" w:rsidR="00F96B93" w:rsidRDefault="00F96B93" w:rsidP="00F96B93">
      <w:pPr>
        <w:pStyle w:val="Textpoznmkypodiarou"/>
      </w:pPr>
      <w:r>
        <w:rPr>
          <w:rStyle w:val="Odkaznapoznmkupodiarou"/>
        </w:rPr>
        <w:footnoteRef/>
      </w:r>
      <w:hyperlink r:id="rId2" w:history="1">
        <w:proofErr w:type="spellStart"/>
        <w:r w:rsidR="007C0A2E">
          <w:rPr>
            <w:rStyle w:val="Hypertextovprepojenie"/>
          </w:rPr>
          <w:t>Needs</w:t>
        </w:r>
        <w:proofErr w:type="spellEnd"/>
        <w:r w:rsidR="007C0A2E">
          <w:rPr>
            <w:rStyle w:val="Hypertextovprepojenie"/>
          </w:rPr>
          <w:t xml:space="preserve"> </w:t>
        </w:r>
        <w:proofErr w:type="spellStart"/>
        <w:r w:rsidR="007C0A2E">
          <w:rPr>
            <w:rStyle w:val="Hypertextovprepojenie"/>
          </w:rPr>
          <w:t>Platform</w:t>
        </w:r>
        <w:proofErr w:type="spellEnd"/>
        <w:r w:rsidR="007C0A2E">
          <w:rPr>
            <w:rStyle w:val="Hypertextovprepojenie"/>
          </w:rPr>
          <w:t xml:space="preserve"> (entsoe.eu)</w:t>
        </w:r>
      </w:hyperlink>
    </w:p>
  </w:footnote>
  <w:footnote w:id="6">
    <w:p w14:paraId="50F8C216" w14:textId="2CF021EB" w:rsidR="004C34EF" w:rsidRDefault="004C34EF">
      <w:pPr>
        <w:pStyle w:val="Textpoznmkypodiarou"/>
      </w:pPr>
      <w:ins w:id="62" w:author="SEPS" w:date="2023-04-14T12:34:00Z">
        <w:r>
          <w:rPr>
            <w:rStyle w:val="Odkaznapoznmkupodiarou"/>
          </w:rPr>
          <w:footnoteRef/>
        </w:r>
        <w:r>
          <w:t xml:space="preserve"> </w:t>
        </w:r>
        <w:r>
          <w:fldChar w:fldCharType="begin"/>
        </w:r>
        <w:r>
          <w:instrText xml:space="preserve"> HYPERLINK "https://www.sepsas.sk/tlacove-spravy/seps-projekt-piaf-ukaze-ako-mozu-aj-slovenski-spotrebitelia-pomahat-vyrovnavat-elektrizacnu-sustavu/" </w:instrText>
        </w:r>
        <w:r>
          <w:fldChar w:fldCharType="separate"/>
        </w:r>
        <w:r w:rsidRPr="002E3DA5">
          <w:rPr>
            <w:rStyle w:val="Hypertextovprepojenie"/>
          </w:rPr>
          <w:t xml:space="preserve">  </w:t>
        </w:r>
        <w:r w:rsidRPr="002E3DA5">
          <w:rPr>
            <w:rStyle w:val="Hypertextovprepojenie"/>
          </w:rPr>
          <w:t xml:space="preserve">Projekt </w:t>
        </w:r>
        <w:proofErr w:type="spellStart"/>
        <w:r w:rsidRPr="002E3DA5">
          <w:rPr>
            <w:rStyle w:val="Hypertextovprepojenie"/>
          </w:rPr>
          <w:t>Piaf</w:t>
        </w:r>
        <w:proofErr w:type="spellEnd"/>
        <w:r>
          <w:rPr>
            <w:rStyle w:val="Hypertextovprepojenie"/>
          </w:rPr>
          <w:fldChar w:fldCharType="end"/>
        </w:r>
      </w:ins>
    </w:p>
  </w:footnote>
  <w:footnote w:id="7">
    <w:p w14:paraId="5AEF59AE" w14:textId="7973D60E" w:rsidR="00716D59" w:rsidRDefault="00716D59">
      <w:pPr>
        <w:pStyle w:val="Textpoznmkypodiarou"/>
      </w:pPr>
      <w:r>
        <w:rPr>
          <w:rStyle w:val="Odkaznapoznmkupodiarou"/>
        </w:rPr>
        <w:footnoteRef/>
      </w:r>
      <w:r>
        <w:t xml:space="preserve"> </w:t>
      </w:r>
      <w:hyperlink r:id="rId3" w:history="1">
        <w:r w:rsidR="00E12EAA">
          <w:rPr>
            <w:rStyle w:val="Hypertextovprepojenie"/>
          </w:rPr>
          <w:t>strategia-pps-2023 (sepsas.sk)</w:t>
        </w:r>
      </w:hyperlink>
    </w:p>
  </w:footnote>
  <w:footnote w:id="8">
    <w:p w14:paraId="40761206" w14:textId="229E3D6E" w:rsidR="00DF764D" w:rsidRDefault="00DF764D">
      <w:pPr>
        <w:pStyle w:val="Textpoznmkypodiarou"/>
      </w:pPr>
      <w:r>
        <w:rPr>
          <w:rStyle w:val="Odkaznapoznmkupodiarou"/>
        </w:rPr>
        <w:footnoteRef/>
      </w:r>
      <w:r>
        <w:t xml:space="preserve"> </w:t>
      </w:r>
      <w:r>
        <w:t>Pozri aj kapitolu 7.2.1</w:t>
      </w:r>
    </w:p>
  </w:footnote>
  <w:footnote w:id="9">
    <w:p w14:paraId="2D94FE1B" w14:textId="6A4F8B6A" w:rsidR="000E71AE" w:rsidRPr="00AC7696" w:rsidRDefault="000E71AE" w:rsidP="000E71AE">
      <w:pPr>
        <w:pStyle w:val="Textpoznmkypodiarou"/>
        <w:rPr>
          <w:sz w:val="16"/>
          <w:szCs w:val="16"/>
        </w:rPr>
      </w:pPr>
      <w:r>
        <w:rPr>
          <w:rStyle w:val="Odkaznapoznmkupodiarou"/>
        </w:rPr>
        <w:footnoteRef/>
      </w:r>
      <w:r>
        <w:t xml:space="preserve"> </w:t>
      </w:r>
      <w:r w:rsidRPr="004D56B3">
        <w:rPr>
          <w:sz w:val="16"/>
          <w:szCs w:val="16"/>
        </w:rPr>
        <w:t xml:space="preserve">Viac informácií v kapitole </w:t>
      </w:r>
      <w:r w:rsidR="004D56B3" w:rsidRPr="004D56B3">
        <w:rPr>
          <w:sz w:val="16"/>
          <w:szCs w:val="16"/>
        </w:rPr>
        <w:t>6.4</w:t>
      </w:r>
      <w:r w:rsidRPr="004D56B3">
        <w:rPr>
          <w:sz w:val="16"/>
          <w:szCs w:val="16"/>
        </w:rPr>
        <w:t>.1</w:t>
      </w:r>
    </w:p>
  </w:footnote>
  <w:footnote w:id="10">
    <w:p w14:paraId="3182D799" w14:textId="25492535" w:rsidR="009F14A7" w:rsidRDefault="009F14A7" w:rsidP="009F14A7">
      <w:pPr>
        <w:pStyle w:val="Textpoznmkypodiarou"/>
        <w:ind w:left="224" w:hanging="224"/>
        <w:jc w:val="both"/>
      </w:pPr>
      <w:r>
        <w:rPr>
          <w:rStyle w:val="Odkaznapoznmkupodiarou"/>
        </w:rPr>
        <w:footnoteRef/>
      </w:r>
      <w:r>
        <w:t xml:space="preserve"> </w:t>
      </w:r>
      <w:r>
        <w:t>V decembri 2022 bol projekt zaradený na zoznam kandidátskych projektov na zaradenia na šiesty PCI zoznam.</w:t>
      </w:r>
    </w:p>
  </w:footnote>
  <w:footnote w:id="11">
    <w:p w14:paraId="45160179" w14:textId="48314205" w:rsidR="004029FD" w:rsidRDefault="004029FD" w:rsidP="00200065">
      <w:pPr>
        <w:pStyle w:val="Textpoznmkypodiarou"/>
        <w:ind w:left="0" w:firstLine="0"/>
        <w:jc w:val="both"/>
      </w:pPr>
      <w:r>
        <w:rPr>
          <w:rStyle w:val="Odkaznapoznmkupodiarou"/>
        </w:rPr>
        <w:footnoteRef/>
      </w:r>
      <w:r>
        <w:t xml:space="preserve"> </w:t>
      </w:r>
      <w:r>
        <w:t>Ide o projekt výstavby vedenia 1x400</w:t>
      </w:r>
      <w:r w:rsidR="00CD1CD9">
        <w:t> kV</w:t>
      </w:r>
      <w:r>
        <w:t xml:space="preserve"> </w:t>
      </w:r>
      <w:r w:rsidRPr="004029FD">
        <w:t xml:space="preserve">z novej </w:t>
      </w:r>
      <w:proofErr w:type="spellStart"/>
      <w:r w:rsidRPr="004029FD">
        <w:t>ESt</w:t>
      </w:r>
      <w:proofErr w:type="spellEnd"/>
      <w:r w:rsidRPr="004029FD">
        <w:t xml:space="preserve"> Ladce do </w:t>
      </w:r>
      <w:proofErr w:type="spellStart"/>
      <w:r>
        <w:t>ESt</w:t>
      </w:r>
      <w:proofErr w:type="spellEnd"/>
      <w:r>
        <w:t xml:space="preserve"> </w:t>
      </w:r>
      <w:r w:rsidRPr="004029FD">
        <w:t>Otrokov</w:t>
      </w:r>
      <w:r>
        <w:t xml:space="preserve">ice v </w:t>
      </w:r>
      <w:r w:rsidRPr="004029FD">
        <w:t>ČR)</w:t>
      </w:r>
    </w:p>
  </w:footnote>
  <w:footnote w:id="12">
    <w:p w14:paraId="7043F0D6" w14:textId="069A66A1" w:rsidR="00C54989" w:rsidRDefault="00C54989">
      <w:pPr>
        <w:pStyle w:val="Textpoznmkypodiarou"/>
      </w:pPr>
      <w:ins w:id="95" w:author="SEPS" w:date="2023-04-14T12:31:00Z">
        <w:r>
          <w:rPr>
            <w:rStyle w:val="Odkaznapoznmkupodiarou"/>
          </w:rPr>
          <w:footnoteRef/>
        </w:r>
        <w:r>
          <w:t xml:space="preserve"> </w:t>
        </w:r>
        <w:r w:rsidRPr="00C54989">
          <w:t>Súčasťou TYNDP 2022 je aj projekt č. 1050 „Integrátor SE“, ktorý spočíva v modernizácii PVE Čierny Váh a hybridizácii tejto PVE pomocou batériového úložiska. Realizátorom toho projektu sú Slovenské elektrárne,</w:t>
        </w:r>
        <w:r>
          <w:t> </w:t>
        </w:r>
        <w:r w:rsidRPr="00C54989">
          <w:t>a.</w:t>
        </w:r>
        <w:r>
          <w:t> </w:t>
        </w:r>
        <w:r w:rsidRPr="00C54989">
          <w:t>s.</w:t>
        </w:r>
      </w:ins>
    </w:p>
  </w:footnote>
  <w:footnote w:id="13">
    <w:p w14:paraId="3017C066" w14:textId="5EB8C597" w:rsidR="004029FD" w:rsidRDefault="004029FD" w:rsidP="00DB239A">
      <w:pPr>
        <w:pStyle w:val="Textpoznmkypodiarou"/>
        <w:ind w:left="210" w:hanging="210"/>
        <w:jc w:val="both"/>
      </w:pPr>
      <w:r>
        <w:rPr>
          <w:rStyle w:val="Odkaznapoznmkupodiarou"/>
        </w:rPr>
        <w:footnoteRef/>
      </w:r>
      <w:r>
        <w:t xml:space="preserve"> </w:t>
      </w:r>
      <w:r w:rsidRPr="004029FD">
        <w:t xml:space="preserve">Ostatný </w:t>
      </w:r>
      <w:proofErr w:type="spellStart"/>
      <w:r w:rsidRPr="004029FD">
        <w:t>RgIP</w:t>
      </w:r>
      <w:proofErr w:type="spellEnd"/>
      <w:r w:rsidRPr="004029FD">
        <w:t xml:space="preserve"> regiónu C</w:t>
      </w:r>
      <w:r>
        <w:t xml:space="preserve">ontinental </w:t>
      </w:r>
      <w:proofErr w:type="spellStart"/>
      <w:r>
        <w:t>Central</w:t>
      </w:r>
      <w:proofErr w:type="spellEnd"/>
      <w:r>
        <w:t xml:space="preserve"> East (CCE)</w:t>
      </w:r>
      <w:r w:rsidR="00D533D8">
        <w:t>,</w:t>
      </w:r>
      <w:r w:rsidRPr="004029FD">
        <w:t xml:space="preserve"> v ktorom v rámci SDC spoločnosť SEPS pôsobí, </w:t>
      </w:r>
      <w:r w:rsidR="00D533D8">
        <w:t xml:space="preserve">je dostupný na odkaze </w:t>
      </w:r>
      <w:hyperlink r:id="rId4" w:anchor="news_events" w:history="1">
        <w:r w:rsidR="00D533D8">
          <w:rPr>
            <w:rStyle w:val="Hypertextovprepojenie"/>
          </w:rPr>
          <w:t>Planning the future grid - TYNDP (entsoe.eu)</w:t>
        </w:r>
      </w:hyperlink>
      <w:r w:rsidR="00D533D8">
        <w:t xml:space="preserve"> alebo na odkaze </w:t>
      </w:r>
      <w:hyperlink r:id="rId5" w:history="1">
        <w:r w:rsidR="00D533D8" w:rsidRPr="00016989">
          <w:rPr>
            <w:rStyle w:val="Hypertextovprepojenie"/>
          </w:rPr>
          <w:t>https://eepublicdownloads.blob.core.windows.net/public-cdn-container/tyndp-documents/TYNDP2022/public/RegIPs.zip</w:t>
        </w:r>
      </w:hyperlink>
      <w:r w:rsidR="00D533D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FC44" w14:textId="77777777" w:rsidR="00DB038D" w:rsidRDefault="00DB038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E1AB" w14:textId="77777777" w:rsidR="00DB038D" w:rsidRDefault="00DB038D">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282B" w14:textId="738AF8EE" w:rsidR="00B32F9E" w:rsidRDefault="00F51A0E" w:rsidP="00F51A0E">
    <w:pPr>
      <w:pStyle w:val="Hlavika"/>
    </w:pPr>
    <w:r>
      <w:rPr>
        <w:noProof/>
      </w:rPr>
      <w:drawing>
        <wp:inline distT="0" distB="0" distL="0" distR="0" wp14:anchorId="737FD770" wp14:editId="56A958C9">
          <wp:extent cx="898635" cy="781812"/>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S_logotyp+nazov_positive_col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1490" cy="801696"/>
                  </a:xfrm>
                  <a:prstGeom prst="rect">
                    <a:avLst/>
                  </a:prstGeom>
                </pic:spPr>
              </pic:pic>
            </a:graphicData>
          </a:graphic>
        </wp:inline>
      </w:drawing>
    </w:r>
    <w:r>
      <w:rPr>
        <w:b/>
        <w:color w:val="FF0000"/>
        <w:sz w:val="44"/>
        <w:szCs w:val="44"/>
      </w:rPr>
      <w:tab/>
    </w:r>
    <w:r>
      <w:rPr>
        <w:b/>
        <w:color w:val="FF0000"/>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21F"/>
    <w:multiLevelType w:val="hybridMultilevel"/>
    <w:tmpl w:val="BA92EA90"/>
    <w:lvl w:ilvl="0" w:tplc="47AE6916">
      <w:start w:val="1"/>
      <w:numFmt w:val="decimal"/>
      <w:lvlText w:val="%1."/>
      <w:lvlJc w:val="left"/>
      <w:pPr>
        <w:tabs>
          <w:tab w:val="num" w:pos="720"/>
        </w:tabs>
        <w:ind w:left="720" w:hanging="360"/>
      </w:pPr>
    </w:lvl>
    <w:lvl w:ilvl="1" w:tplc="0CDE272A">
      <w:start w:val="116"/>
      <w:numFmt w:val="bullet"/>
      <w:lvlText w:val="•"/>
      <w:lvlJc w:val="left"/>
      <w:pPr>
        <w:tabs>
          <w:tab w:val="num" w:pos="1440"/>
        </w:tabs>
        <w:ind w:left="1440" w:hanging="360"/>
      </w:pPr>
      <w:rPr>
        <w:rFonts w:ascii="Arial" w:hAnsi="Arial" w:hint="default"/>
      </w:rPr>
    </w:lvl>
    <w:lvl w:ilvl="2" w:tplc="CA1C3F2C" w:tentative="1">
      <w:start w:val="1"/>
      <w:numFmt w:val="decimal"/>
      <w:lvlText w:val="%3."/>
      <w:lvlJc w:val="left"/>
      <w:pPr>
        <w:tabs>
          <w:tab w:val="num" w:pos="2160"/>
        </w:tabs>
        <w:ind w:left="2160" w:hanging="360"/>
      </w:pPr>
    </w:lvl>
    <w:lvl w:ilvl="3" w:tplc="C5A4ADB8" w:tentative="1">
      <w:start w:val="1"/>
      <w:numFmt w:val="decimal"/>
      <w:lvlText w:val="%4."/>
      <w:lvlJc w:val="left"/>
      <w:pPr>
        <w:tabs>
          <w:tab w:val="num" w:pos="2880"/>
        </w:tabs>
        <w:ind w:left="2880" w:hanging="360"/>
      </w:pPr>
    </w:lvl>
    <w:lvl w:ilvl="4" w:tplc="03D8D63E" w:tentative="1">
      <w:start w:val="1"/>
      <w:numFmt w:val="decimal"/>
      <w:lvlText w:val="%5."/>
      <w:lvlJc w:val="left"/>
      <w:pPr>
        <w:tabs>
          <w:tab w:val="num" w:pos="3600"/>
        </w:tabs>
        <w:ind w:left="3600" w:hanging="360"/>
      </w:pPr>
    </w:lvl>
    <w:lvl w:ilvl="5" w:tplc="B7E08F1A" w:tentative="1">
      <w:start w:val="1"/>
      <w:numFmt w:val="decimal"/>
      <w:lvlText w:val="%6."/>
      <w:lvlJc w:val="left"/>
      <w:pPr>
        <w:tabs>
          <w:tab w:val="num" w:pos="4320"/>
        </w:tabs>
        <w:ind w:left="4320" w:hanging="360"/>
      </w:pPr>
    </w:lvl>
    <w:lvl w:ilvl="6" w:tplc="40F2ED2E" w:tentative="1">
      <w:start w:val="1"/>
      <w:numFmt w:val="decimal"/>
      <w:lvlText w:val="%7."/>
      <w:lvlJc w:val="left"/>
      <w:pPr>
        <w:tabs>
          <w:tab w:val="num" w:pos="5040"/>
        </w:tabs>
        <w:ind w:left="5040" w:hanging="360"/>
      </w:pPr>
    </w:lvl>
    <w:lvl w:ilvl="7" w:tplc="A25C2C94" w:tentative="1">
      <w:start w:val="1"/>
      <w:numFmt w:val="decimal"/>
      <w:lvlText w:val="%8."/>
      <w:lvlJc w:val="left"/>
      <w:pPr>
        <w:tabs>
          <w:tab w:val="num" w:pos="5760"/>
        </w:tabs>
        <w:ind w:left="5760" w:hanging="360"/>
      </w:pPr>
    </w:lvl>
    <w:lvl w:ilvl="8" w:tplc="AF5E1A30" w:tentative="1">
      <w:start w:val="1"/>
      <w:numFmt w:val="decimal"/>
      <w:lvlText w:val="%9."/>
      <w:lvlJc w:val="left"/>
      <w:pPr>
        <w:tabs>
          <w:tab w:val="num" w:pos="6480"/>
        </w:tabs>
        <w:ind w:left="6480" w:hanging="360"/>
      </w:pPr>
    </w:lvl>
  </w:abstractNum>
  <w:abstractNum w:abstractNumId="1" w15:restartNumberingAfterBreak="0">
    <w:nsid w:val="06A4743A"/>
    <w:multiLevelType w:val="hybridMultilevel"/>
    <w:tmpl w:val="BEF8A7D0"/>
    <w:lvl w:ilvl="0" w:tplc="46ACA7D2">
      <w:start w:val="5"/>
      <w:numFmt w:val="bullet"/>
      <w:pStyle w:val="Odrkagulika"/>
      <w:lvlText w:val="•"/>
      <w:lvlJc w:val="left"/>
      <w:pPr>
        <w:ind w:left="1065" w:hanging="705"/>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517F9C"/>
    <w:multiLevelType w:val="hybridMultilevel"/>
    <w:tmpl w:val="7B0E4D8A"/>
    <w:lvl w:ilvl="0" w:tplc="041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854DE3"/>
    <w:multiLevelType w:val="hybridMultilevel"/>
    <w:tmpl w:val="A05A24C0"/>
    <w:lvl w:ilvl="0" w:tplc="753E4E06">
      <w:start w:val="5"/>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BD3A93"/>
    <w:multiLevelType w:val="hybridMultilevel"/>
    <w:tmpl w:val="6EAC4E7A"/>
    <w:lvl w:ilvl="0" w:tplc="E78C9CF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E32A3"/>
    <w:multiLevelType w:val="hybridMultilevel"/>
    <w:tmpl w:val="837EE602"/>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6" w15:restartNumberingAfterBreak="0">
    <w:nsid w:val="1B95495C"/>
    <w:multiLevelType w:val="hybridMultilevel"/>
    <w:tmpl w:val="1614411A"/>
    <w:lvl w:ilvl="0" w:tplc="C5EA3EBC">
      <w:start w:val="1"/>
      <w:numFmt w:val="bullet"/>
      <w:pStyle w:val="odrazka1"/>
      <w:lvlText w:val=""/>
      <w:lvlJc w:val="left"/>
      <w:pPr>
        <w:tabs>
          <w:tab w:val="num" w:pos="1531"/>
        </w:tabs>
        <w:ind w:left="1531" w:hanging="397"/>
      </w:pPr>
      <w:rPr>
        <w:rFonts w:ascii="Webdings" w:hAnsi="Webdings" w:hint="default"/>
        <w:sz w:val="16"/>
      </w:rPr>
    </w:lvl>
    <w:lvl w:ilvl="1" w:tplc="041B0003" w:tentative="1">
      <w:start w:val="1"/>
      <w:numFmt w:val="bullet"/>
      <w:lvlText w:val="o"/>
      <w:lvlJc w:val="left"/>
      <w:pPr>
        <w:tabs>
          <w:tab w:val="num" w:pos="2007"/>
        </w:tabs>
        <w:ind w:left="2007" w:hanging="360"/>
      </w:pPr>
      <w:rPr>
        <w:rFonts w:ascii="Courier New" w:hAnsi="Courier New"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F750A53"/>
    <w:multiLevelType w:val="hybridMultilevel"/>
    <w:tmpl w:val="ABAC95FC"/>
    <w:lvl w:ilvl="0" w:tplc="E78C9CF4">
      <w:numFmt w:val="bullet"/>
      <w:lvlText w:val="-"/>
      <w:lvlJc w:val="left"/>
      <w:pPr>
        <w:ind w:left="1440" w:hanging="360"/>
      </w:pPr>
      <w:rPr>
        <w:rFonts w:ascii="Arial" w:eastAsia="Times New Roman"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254450E2"/>
    <w:multiLevelType w:val="hybridMultilevel"/>
    <w:tmpl w:val="643478C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7DA1D07"/>
    <w:multiLevelType w:val="hybridMultilevel"/>
    <w:tmpl w:val="8D3233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4AA284F"/>
    <w:multiLevelType w:val="hybridMultilevel"/>
    <w:tmpl w:val="975C3DA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3803BDD"/>
    <w:multiLevelType w:val="hybridMultilevel"/>
    <w:tmpl w:val="BAF4AA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ED92837"/>
    <w:multiLevelType w:val="hybridMultilevel"/>
    <w:tmpl w:val="4C2217E0"/>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652D30"/>
    <w:multiLevelType w:val="hybridMultilevel"/>
    <w:tmpl w:val="F488B884"/>
    <w:lvl w:ilvl="0" w:tplc="4BC08490">
      <w:start w:val="1"/>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1304591"/>
    <w:multiLevelType w:val="hybridMultilevel"/>
    <w:tmpl w:val="6058AE3E"/>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DA0DDE"/>
    <w:multiLevelType w:val="hybridMultilevel"/>
    <w:tmpl w:val="656EBE0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61623DD"/>
    <w:multiLevelType w:val="multilevel"/>
    <w:tmpl w:val="DB585574"/>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h4"/>
      <w:lvlText w:val="%1.%2.%3.%4."/>
      <w:lvlJc w:val="left"/>
      <w:pPr>
        <w:ind w:left="1728" w:hanging="648"/>
      </w:pPr>
      <w:rPr>
        <w:rFonts w:hint="default"/>
      </w:rPr>
    </w:lvl>
    <w:lvl w:ilvl="4">
      <w:start w:val="1"/>
      <w:numFmt w:val="decimal"/>
      <w:pStyle w:val="h5"/>
      <w:lvlText w:val="%1.%2.%3.%4.%5."/>
      <w:lvlJc w:val="left"/>
      <w:pPr>
        <w:ind w:left="2232" w:hanging="792"/>
      </w:pPr>
      <w:rPr>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8FA03EE"/>
    <w:multiLevelType w:val="hybridMultilevel"/>
    <w:tmpl w:val="D772A7D6"/>
    <w:lvl w:ilvl="0" w:tplc="041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4F708E2"/>
    <w:multiLevelType w:val="hybridMultilevel"/>
    <w:tmpl w:val="CD9694CA"/>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9" w15:restartNumberingAfterBreak="0">
    <w:nsid w:val="79D37828"/>
    <w:multiLevelType w:val="hybridMultilevel"/>
    <w:tmpl w:val="3A86B2FA"/>
    <w:lvl w:ilvl="0" w:tplc="CEFE6982">
      <w:start w:val="1"/>
      <w:numFmt w:val="lowerLetter"/>
      <w:lvlText w:val="%1)"/>
      <w:lvlJc w:val="left"/>
      <w:pPr>
        <w:ind w:left="720" w:hanging="360"/>
      </w:pPr>
      <w:rPr>
        <w:rFonts w:ascii="Arial" w:eastAsiaTheme="minorHAnsi" w:hAnsi="Arial" w:cs="Calibr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7A450C1F"/>
    <w:multiLevelType w:val="hybridMultilevel"/>
    <w:tmpl w:val="A9C22C7A"/>
    <w:lvl w:ilvl="0" w:tplc="041B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DB84F7D"/>
    <w:multiLevelType w:val="hybridMultilevel"/>
    <w:tmpl w:val="522CE2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E7C2EE2"/>
    <w:multiLevelType w:val="hybridMultilevel"/>
    <w:tmpl w:val="B11E5BEE"/>
    <w:lvl w:ilvl="0" w:tplc="6EFADD6A">
      <w:start w:val="1"/>
      <w:numFmt w:val="decimal"/>
      <w:lvlText w:val="%1."/>
      <w:lvlJc w:val="left"/>
      <w:pPr>
        <w:ind w:left="720" w:hanging="360"/>
      </w:pPr>
      <w:rPr>
        <w:rFonts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F705139"/>
    <w:multiLevelType w:val="hybridMultilevel"/>
    <w:tmpl w:val="1608A58E"/>
    <w:lvl w:ilvl="0" w:tplc="3DC40256">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82422797">
    <w:abstractNumId w:val="1"/>
  </w:num>
  <w:num w:numId="2" w16cid:durableId="915162744">
    <w:abstractNumId w:val="6"/>
  </w:num>
  <w:num w:numId="3" w16cid:durableId="193076108">
    <w:abstractNumId w:val="4"/>
  </w:num>
  <w:num w:numId="4" w16cid:durableId="322702154">
    <w:abstractNumId w:val="5"/>
  </w:num>
  <w:num w:numId="5" w16cid:durableId="274481721">
    <w:abstractNumId w:val="18"/>
  </w:num>
  <w:num w:numId="6" w16cid:durableId="431630034">
    <w:abstractNumId w:val="16"/>
  </w:num>
  <w:num w:numId="7" w16cid:durableId="1994407506">
    <w:abstractNumId w:val="19"/>
  </w:num>
  <w:num w:numId="8" w16cid:durableId="1777602575">
    <w:abstractNumId w:val="7"/>
  </w:num>
  <w:num w:numId="9" w16cid:durableId="633295690">
    <w:abstractNumId w:val="13"/>
  </w:num>
  <w:num w:numId="10" w16cid:durableId="1125540171">
    <w:abstractNumId w:val="0"/>
  </w:num>
  <w:num w:numId="11" w16cid:durableId="759759128">
    <w:abstractNumId w:val="3"/>
  </w:num>
  <w:num w:numId="12" w16cid:durableId="928581701">
    <w:abstractNumId w:val="15"/>
  </w:num>
  <w:num w:numId="13" w16cid:durableId="1242562930">
    <w:abstractNumId w:val="23"/>
  </w:num>
  <w:num w:numId="14" w16cid:durableId="1756316173">
    <w:abstractNumId w:val="8"/>
  </w:num>
  <w:num w:numId="15" w16cid:durableId="1287854072">
    <w:abstractNumId w:val="9"/>
  </w:num>
  <w:num w:numId="16" w16cid:durableId="9392163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210227">
    <w:abstractNumId w:val="11"/>
  </w:num>
  <w:num w:numId="18" w16cid:durableId="1303150313">
    <w:abstractNumId w:val="16"/>
  </w:num>
  <w:num w:numId="19" w16cid:durableId="1607539956">
    <w:abstractNumId w:val="17"/>
  </w:num>
  <w:num w:numId="20" w16cid:durableId="1746801155">
    <w:abstractNumId w:val="2"/>
  </w:num>
  <w:num w:numId="21" w16cid:durableId="162940446">
    <w:abstractNumId w:val="12"/>
  </w:num>
  <w:num w:numId="22" w16cid:durableId="915895088">
    <w:abstractNumId w:val="20"/>
  </w:num>
  <w:num w:numId="23" w16cid:durableId="2095860241">
    <w:abstractNumId w:val="14"/>
  </w:num>
  <w:num w:numId="24" w16cid:durableId="1909077283">
    <w:abstractNumId w:val="10"/>
  </w:num>
  <w:num w:numId="25" w16cid:durableId="1185827897">
    <w:abstractNumId w:val="22"/>
  </w:num>
  <w:num w:numId="26" w16cid:durableId="22828685">
    <w:abstractNumId w:val="2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PS">
    <w15:presenceInfo w15:providerId="None" w15:userId="SE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E7"/>
    <w:rsid w:val="00000351"/>
    <w:rsid w:val="00001704"/>
    <w:rsid w:val="00001A81"/>
    <w:rsid w:val="00001DA1"/>
    <w:rsid w:val="00002156"/>
    <w:rsid w:val="00002211"/>
    <w:rsid w:val="00003C77"/>
    <w:rsid w:val="00003F4F"/>
    <w:rsid w:val="00004FE6"/>
    <w:rsid w:val="000057F5"/>
    <w:rsid w:val="00005EB9"/>
    <w:rsid w:val="00006010"/>
    <w:rsid w:val="000070FE"/>
    <w:rsid w:val="000074CA"/>
    <w:rsid w:val="0001017F"/>
    <w:rsid w:val="000108D2"/>
    <w:rsid w:val="00010906"/>
    <w:rsid w:val="00010E1C"/>
    <w:rsid w:val="00011116"/>
    <w:rsid w:val="0001249C"/>
    <w:rsid w:val="000132B9"/>
    <w:rsid w:val="000135E7"/>
    <w:rsid w:val="000157D0"/>
    <w:rsid w:val="000157D1"/>
    <w:rsid w:val="000157E4"/>
    <w:rsid w:val="00015DF7"/>
    <w:rsid w:val="00020AFA"/>
    <w:rsid w:val="0002172F"/>
    <w:rsid w:val="0002187C"/>
    <w:rsid w:val="00022382"/>
    <w:rsid w:val="00022A29"/>
    <w:rsid w:val="00022C52"/>
    <w:rsid w:val="00022F7A"/>
    <w:rsid w:val="000234E1"/>
    <w:rsid w:val="00023ED7"/>
    <w:rsid w:val="00024346"/>
    <w:rsid w:val="00024B0C"/>
    <w:rsid w:val="00024FA9"/>
    <w:rsid w:val="00025084"/>
    <w:rsid w:val="00025122"/>
    <w:rsid w:val="00026779"/>
    <w:rsid w:val="0002693E"/>
    <w:rsid w:val="00026B23"/>
    <w:rsid w:val="00026B9B"/>
    <w:rsid w:val="00027346"/>
    <w:rsid w:val="00027E7D"/>
    <w:rsid w:val="00030738"/>
    <w:rsid w:val="00030D58"/>
    <w:rsid w:val="00030D76"/>
    <w:rsid w:val="0003134F"/>
    <w:rsid w:val="00031432"/>
    <w:rsid w:val="00032108"/>
    <w:rsid w:val="000324C1"/>
    <w:rsid w:val="000325AE"/>
    <w:rsid w:val="00032BF1"/>
    <w:rsid w:val="00032D5F"/>
    <w:rsid w:val="000334D5"/>
    <w:rsid w:val="00033A8B"/>
    <w:rsid w:val="00033E1A"/>
    <w:rsid w:val="00033FC3"/>
    <w:rsid w:val="00034471"/>
    <w:rsid w:val="0003480B"/>
    <w:rsid w:val="00034AC4"/>
    <w:rsid w:val="00034E90"/>
    <w:rsid w:val="00035377"/>
    <w:rsid w:val="0003586E"/>
    <w:rsid w:val="00036224"/>
    <w:rsid w:val="00036C81"/>
    <w:rsid w:val="00036DCD"/>
    <w:rsid w:val="00037A20"/>
    <w:rsid w:val="00037AFC"/>
    <w:rsid w:val="00037CFF"/>
    <w:rsid w:val="000410F2"/>
    <w:rsid w:val="0004219F"/>
    <w:rsid w:val="00042256"/>
    <w:rsid w:val="0004284F"/>
    <w:rsid w:val="000432F5"/>
    <w:rsid w:val="00045379"/>
    <w:rsid w:val="000459FB"/>
    <w:rsid w:val="0004631E"/>
    <w:rsid w:val="00046791"/>
    <w:rsid w:val="00047727"/>
    <w:rsid w:val="000503E9"/>
    <w:rsid w:val="0005103E"/>
    <w:rsid w:val="000518F4"/>
    <w:rsid w:val="00051DD7"/>
    <w:rsid w:val="00052573"/>
    <w:rsid w:val="000528F7"/>
    <w:rsid w:val="00052B3C"/>
    <w:rsid w:val="000534E2"/>
    <w:rsid w:val="0005491F"/>
    <w:rsid w:val="00054DD9"/>
    <w:rsid w:val="00054E29"/>
    <w:rsid w:val="00055390"/>
    <w:rsid w:val="000559CE"/>
    <w:rsid w:val="00056517"/>
    <w:rsid w:val="00056E32"/>
    <w:rsid w:val="00057431"/>
    <w:rsid w:val="00057599"/>
    <w:rsid w:val="00057956"/>
    <w:rsid w:val="00060718"/>
    <w:rsid w:val="00061D41"/>
    <w:rsid w:val="00061F2A"/>
    <w:rsid w:val="00062F35"/>
    <w:rsid w:val="0006459E"/>
    <w:rsid w:val="00064C53"/>
    <w:rsid w:val="00065ECC"/>
    <w:rsid w:val="000661CA"/>
    <w:rsid w:val="00066542"/>
    <w:rsid w:val="00066E6D"/>
    <w:rsid w:val="0007192B"/>
    <w:rsid w:val="0007248C"/>
    <w:rsid w:val="00072787"/>
    <w:rsid w:val="000749D6"/>
    <w:rsid w:val="0007505E"/>
    <w:rsid w:val="00076E8F"/>
    <w:rsid w:val="0007710C"/>
    <w:rsid w:val="00077140"/>
    <w:rsid w:val="0007774D"/>
    <w:rsid w:val="000800E4"/>
    <w:rsid w:val="0008020B"/>
    <w:rsid w:val="00080E4F"/>
    <w:rsid w:val="000817B6"/>
    <w:rsid w:val="00081F2D"/>
    <w:rsid w:val="00082046"/>
    <w:rsid w:val="00082C03"/>
    <w:rsid w:val="000850D3"/>
    <w:rsid w:val="0008523C"/>
    <w:rsid w:val="0008611F"/>
    <w:rsid w:val="000864A9"/>
    <w:rsid w:val="000875EE"/>
    <w:rsid w:val="00087A3D"/>
    <w:rsid w:val="000903BF"/>
    <w:rsid w:val="0009150D"/>
    <w:rsid w:val="00091759"/>
    <w:rsid w:val="00091781"/>
    <w:rsid w:val="000931C7"/>
    <w:rsid w:val="00093E75"/>
    <w:rsid w:val="0009466E"/>
    <w:rsid w:val="000946EF"/>
    <w:rsid w:val="000955F9"/>
    <w:rsid w:val="00095627"/>
    <w:rsid w:val="00095EA7"/>
    <w:rsid w:val="00096586"/>
    <w:rsid w:val="00097503"/>
    <w:rsid w:val="000A0025"/>
    <w:rsid w:val="000A010D"/>
    <w:rsid w:val="000A0B45"/>
    <w:rsid w:val="000A1710"/>
    <w:rsid w:val="000A3CD4"/>
    <w:rsid w:val="000A45A0"/>
    <w:rsid w:val="000A46F4"/>
    <w:rsid w:val="000A4BF2"/>
    <w:rsid w:val="000A4DB9"/>
    <w:rsid w:val="000A55EF"/>
    <w:rsid w:val="000A684A"/>
    <w:rsid w:val="000A76EF"/>
    <w:rsid w:val="000B009D"/>
    <w:rsid w:val="000B0A0C"/>
    <w:rsid w:val="000B0F94"/>
    <w:rsid w:val="000B1711"/>
    <w:rsid w:val="000B1A1A"/>
    <w:rsid w:val="000B251C"/>
    <w:rsid w:val="000B2738"/>
    <w:rsid w:val="000B526D"/>
    <w:rsid w:val="000B5840"/>
    <w:rsid w:val="000B5ED5"/>
    <w:rsid w:val="000B771B"/>
    <w:rsid w:val="000B7EE5"/>
    <w:rsid w:val="000C13D1"/>
    <w:rsid w:val="000C2368"/>
    <w:rsid w:val="000C270C"/>
    <w:rsid w:val="000C330D"/>
    <w:rsid w:val="000C3991"/>
    <w:rsid w:val="000C4872"/>
    <w:rsid w:val="000C54F8"/>
    <w:rsid w:val="000C5752"/>
    <w:rsid w:val="000C61A3"/>
    <w:rsid w:val="000D04C8"/>
    <w:rsid w:val="000D09B6"/>
    <w:rsid w:val="000D1310"/>
    <w:rsid w:val="000D1A82"/>
    <w:rsid w:val="000D2AB5"/>
    <w:rsid w:val="000D2CB6"/>
    <w:rsid w:val="000D2EB2"/>
    <w:rsid w:val="000D5E71"/>
    <w:rsid w:val="000E02BE"/>
    <w:rsid w:val="000E0AD5"/>
    <w:rsid w:val="000E0BB1"/>
    <w:rsid w:val="000E2240"/>
    <w:rsid w:val="000E2C30"/>
    <w:rsid w:val="000E2CB7"/>
    <w:rsid w:val="000E4947"/>
    <w:rsid w:val="000E71AE"/>
    <w:rsid w:val="000E7514"/>
    <w:rsid w:val="000E7AB8"/>
    <w:rsid w:val="000E7D31"/>
    <w:rsid w:val="000F1903"/>
    <w:rsid w:val="000F1E93"/>
    <w:rsid w:val="000F1FEA"/>
    <w:rsid w:val="000F22B3"/>
    <w:rsid w:val="000F22E7"/>
    <w:rsid w:val="000F2551"/>
    <w:rsid w:val="000F39E8"/>
    <w:rsid w:val="000F4686"/>
    <w:rsid w:val="000F48BC"/>
    <w:rsid w:val="000F6415"/>
    <w:rsid w:val="000F6686"/>
    <w:rsid w:val="00100323"/>
    <w:rsid w:val="001006AB"/>
    <w:rsid w:val="00100B32"/>
    <w:rsid w:val="00101DD1"/>
    <w:rsid w:val="00102164"/>
    <w:rsid w:val="00103096"/>
    <w:rsid w:val="00103C75"/>
    <w:rsid w:val="001040BC"/>
    <w:rsid w:val="00105A9C"/>
    <w:rsid w:val="0010633D"/>
    <w:rsid w:val="00107504"/>
    <w:rsid w:val="001104B9"/>
    <w:rsid w:val="0011058B"/>
    <w:rsid w:val="001106C4"/>
    <w:rsid w:val="00110AC6"/>
    <w:rsid w:val="00111AE5"/>
    <w:rsid w:val="00111B9E"/>
    <w:rsid w:val="001128D5"/>
    <w:rsid w:val="00112CF2"/>
    <w:rsid w:val="00113421"/>
    <w:rsid w:val="001138F3"/>
    <w:rsid w:val="001141A8"/>
    <w:rsid w:val="00115124"/>
    <w:rsid w:val="00115626"/>
    <w:rsid w:val="001172FD"/>
    <w:rsid w:val="00117CD3"/>
    <w:rsid w:val="0012015E"/>
    <w:rsid w:val="00120720"/>
    <w:rsid w:val="00120A3C"/>
    <w:rsid w:val="00121796"/>
    <w:rsid w:val="00121CB7"/>
    <w:rsid w:val="001225BD"/>
    <w:rsid w:val="0012280A"/>
    <w:rsid w:val="00123203"/>
    <w:rsid w:val="001234FF"/>
    <w:rsid w:val="00123672"/>
    <w:rsid w:val="001244F0"/>
    <w:rsid w:val="00124E85"/>
    <w:rsid w:val="00125748"/>
    <w:rsid w:val="00126020"/>
    <w:rsid w:val="00126266"/>
    <w:rsid w:val="001267FD"/>
    <w:rsid w:val="00126D0C"/>
    <w:rsid w:val="001277B8"/>
    <w:rsid w:val="00131364"/>
    <w:rsid w:val="0013174F"/>
    <w:rsid w:val="00132716"/>
    <w:rsid w:val="00133E4F"/>
    <w:rsid w:val="00133F69"/>
    <w:rsid w:val="001344BD"/>
    <w:rsid w:val="0013511A"/>
    <w:rsid w:val="0013618A"/>
    <w:rsid w:val="001368A4"/>
    <w:rsid w:val="00137738"/>
    <w:rsid w:val="00140488"/>
    <w:rsid w:val="00141019"/>
    <w:rsid w:val="00141284"/>
    <w:rsid w:val="00141794"/>
    <w:rsid w:val="00143470"/>
    <w:rsid w:val="0014428E"/>
    <w:rsid w:val="00144B1F"/>
    <w:rsid w:val="00144E4E"/>
    <w:rsid w:val="00145725"/>
    <w:rsid w:val="001461F2"/>
    <w:rsid w:val="00146A99"/>
    <w:rsid w:val="0015015B"/>
    <w:rsid w:val="001501F2"/>
    <w:rsid w:val="001509E8"/>
    <w:rsid w:val="00150F77"/>
    <w:rsid w:val="00152070"/>
    <w:rsid w:val="0015235B"/>
    <w:rsid w:val="00152575"/>
    <w:rsid w:val="00152C0F"/>
    <w:rsid w:val="001537C9"/>
    <w:rsid w:val="00154F9A"/>
    <w:rsid w:val="001556A2"/>
    <w:rsid w:val="001556C8"/>
    <w:rsid w:val="0015633C"/>
    <w:rsid w:val="001568DC"/>
    <w:rsid w:val="00156C64"/>
    <w:rsid w:val="00156F97"/>
    <w:rsid w:val="00160FD9"/>
    <w:rsid w:val="0016243C"/>
    <w:rsid w:val="00162A63"/>
    <w:rsid w:val="00162F88"/>
    <w:rsid w:val="0016328D"/>
    <w:rsid w:val="001632BC"/>
    <w:rsid w:val="00164483"/>
    <w:rsid w:val="00164FD4"/>
    <w:rsid w:val="001658DC"/>
    <w:rsid w:val="00165AEE"/>
    <w:rsid w:val="0016639C"/>
    <w:rsid w:val="00166A12"/>
    <w:rsid w:val="001677F8"/>
    <w:rsid w:val="00167A4D"/>
    <w:rsid w:val="00167FEC"/>
    <w:rsid w:val="001704E3"/>
    <w:rsid w:val="00170B7F"/>
    <w:rsid w:val="00172A6E"/>
    <w:rsid w:val="00172D91"/>
    <w:rsid w:val="00173B2C"/>
    <w:rsid w:val="00174777"/>
    <w:rsid w:val="00175063"/>
    <w:rsid w:val="001753AE"/>
    <w:rsid w:val="00175477"/>
    <w:rsid w:val="0017557F"/>
    <w:rsid w:val="001767EC"/>
    <w:rsid w:val="00176A0A"/>
    <w:rsid w:val="0017731C"/>
    <w:rsid w:val="001811D3"/>
    <w:rsid w:val="00182BFE"/>
    <w:rsid w:val="00184890"/>
    <w:rsid w:val="00184BE5"/>
    <w:rsid w:val="00184E6A"/>
    <w:rsid w:val="00185345"/>
    <w:rsid w:val="001873C0"/>
    <w:rsid w:val="0018741C"/>
    <w:rsid w:val="00187F5F"/>
    <w:rsid w:val="00191376"/>
    <w:rsid w:val="00192316"/>
    <w:rsid w:val="00192538"/>
    <w:rsid w:val="001925E8"/>
    <w:rsid w:val="00193688"/>
    <w:rsid w:val="001946CC"/>
    <w:rsid w:val="001955DB"/>
    <w:rsid w:val="001973D9"/>
    <w:rsid w:val="001973E9"/>
    <w:rsid w:val="00197956"/>
    <w:rsid w:val="00197A65"/>
    <w:rsid w:val="00197C5D"/>
    <w:rsid w:val="00197CB1"/>
    <w:rsid w:val="00197F23"/>
    <w:rsid w:val="001A133E"/>
    <w:rsid w:val="001A165E"/>
    <w:rsid w:val="001A22BD"/>
    <w:rsid w:val="001A29D6"/>
    <w:rsid w:val="001A2C8B"/>
    <w:rsid w:val="001A3ACD"/>
    <w:rsid w:val="001A40D2"/>
    <w:rsid w:val="001A41B5"/>
    <w:rsid w:val="001A4376"/>
    <w:rsid w:val="001A4780"/>
    <w:rsid w:val="001A4AED"/>
    <w:rsid w:val="001A535A"/>
    <w:rsid w:val="001A555A"/>
    <w:rsid w:val="001A566F"/>
    <w:rsid w:val="001A5A89"/>
    <w:rsid w:val="001A5C4B"/>
    <w:rsid w:val="001A6135"/>
    <w:rsid w:val="001B1EB3"/>
    <w:rsid w:val="001B1FD9"/>
    <w:rsid w:val="001B24C5"/>
    <w:rsid w:val="001B26D5"/>
    <w:rsid w:val="001B2927"/>
    <w:rsid w:val="001B2A98"/>
    <w:rsid w:val="001B2AA4"/>
    <w:rsid w:val="001B41D6"/>
    <w:rsid w:val="001B4A40"/>
    <w:rsid w:val="001B5093"/>
    <w:rsid w:val="001B79A3"/>
    <w:rsid w:val="001B7AB0"/>
    <w:rsid w:val="001C033A"/>
    <w:rsid w:val="001C0AA5"/>
    <w:rsid w:val="001C1399"/>
    <w:rsid w:val="001C291A"/>
    <w:rsid w:val="001C2C54"/>
    <w:rsid w:val="001C2F7E"/>
    <w:rsid w:val="001C4705"/>
    <w:rsid w:val="001C4AF4"/>
    <w:rsid w:val="001C729E"/>
    <w:rsid w:val="001C7A18"/>
    <w:rsid w:val="001C7DDB"/>
    <w:rsid w:val="001D0C7C"/>
    <w:rsid w:val="001D188A"/>
    <w:rsid w:val="001D20F4"/>
    <w:rsid w:val="001D23E2"/>
    <w:rsid w:val="001D30D2"/>
    <w:rsid w:val="001D3599"/>
    <w:rsid w:val="001D39D4"/>
    <w:rsid w:val="001D4067"/>
    <w:rsid w:val="001D4095"/>
    <w:rsid w:val="001D40F1"/>
    <w:rsid w:val="001D42EA"/>
    <w:rsid w:val="001D49BE"/>
    <w:rsid w:val="001D5224"/>
    <w:rsid w:val="001D5883"/>
    <w:rsid w:val="001D61C8"/>
    <w:rsid w:val="001D679A"/>
    <w:rsid w:val="001D76FB"/>
    <w:rsid w:val="001D7904"/>
    <w:rsid w:val="001E0603"/>
    <w:rsid w:val="001E0607"/>
    <w:rsid w:val="001E075F"/>
    <w:rsid w:val="001E1B7F"/>
    <w:rsid w:val="001E41D1"/>
    <w:rsid w:val="001E434F"/>
    <w:rsid w:val="001E544E"/>
    <w:rsid w:val="001E5484"/>
    <w:rsid w:val="001E60D5"/>
    <w:rsid w:val="001E6D79"/>
    <w:rsid w:val="001F0E05"/>
    <w:rsid w:val="001F1AF5"/>
    <w:rsid w:val="001F1DE5"/>
    <w:rsid w:val="001F1FF5"/>
    <w:rsid w:val="001F290D"/>
    <w:rsid w:val="001F2E8A"/>
    <w:rsid w:val="001F2F8D"/>
    <w:rsid w:val="001F3025"/>
    <w:rsid w:val="001F3C52"/>
    <w:rsid w:val="001F3C5A"/>
    <w:rsid w:val="001F3DFD"/>
    <w:rsid w:val="001F4226"/>
    <w:rsid w:val="001F5351"/>
    <w:rsid w:val="001F705D"/>
    <w:rsid w:val="001F78DB"/>
    <w:rsid w:val="001F7A74"/>
    <w:rsid w:val="001F7D9D"/>
    <w:rsid w:val="00200065"/>
    <w:rsid w:val="002001C1"/>
    <w:rsid w:val="00200601"/>
    <w:rsid w:val="00200953"/>
    <w:rsid w:val="0020174F"/>
    <w:rsid w:val="002018B7"/>
    <w:rsid w:val="00201B79"/>
    <w:rsid w:val="00201EF4"/>
    <w:rsid w:val="00202068"/>
    <w:rsid w:val="00202756"/>
    <w:rsid w:val="00203257"/>
    <w:rsid w:val="00203A5A"/>
    <w:rsid w:val="00206478"/>
    <w:rsid w:val="00206727"/>
    <w:rsid w:val="0020701D"/>
    <w:rsid w:val="002078FB"/>
    <w:rsid w:val="00207D8E"/>
    <w:rsid w:val="00210795"/>
    <w:rsid w:val="00211AF5"/>
    <w:rsid w:val="002125B6"/>
    <w:rsid w:val="00213B16"/>
    <w:rsid w:val="002148F7"/>
    <w:rsid w:val="00214BDC"/>
    <w:rsid w:val="00215394"/>
    <w:rsid w:val="0021592A"/>
    <w:rsid w:val="00216D4A"/>
    <w:rsid w:val="00217103"/>
    <w:rsid w:val="00220E17"/>
    <w:rsid w:val="00220EA8"/>
    <w:rsid w:val="00221551"/>
    <w:rsid w:val="002228F3"/>
    <w:rsid w:val="00223E70"/>
    <w:rsid w:val="00224560"/>
    <w:rsid w:val="002271BD"/>
    <w:rsid w:val="00227A89"/>
    <w:rsid w:val="00227EE1"/>
    <w:rsid w:val="00230156"/>
    <w:rsid w:val="00230B6A"/>
    <w:rsid w:val="00230C4E"/>
    <w:rsid w:val="00230D5C"/>
    <w:rsid w:val="00231196"/>
    <w:rsid w:val="0023276C"/>
    <w:rsid w:val="0023352F"/>
    <w:rsid w:val="002337D8"/>
    <w:rsid w:val="0023489C"/>
    <w:rsid w:val="0023501A"/>
    <w:rsid w:val="002351B7"/>
    <w:rsid w:val="0023728E"/>
    <w:rsid w:val="00240A48"/>
    <w:rsid w:val="00240FDE"/>
    <w:rsid w:val="0024115F"/>
    <w:rsid w:val="00241670"/>
    <w:rsid w:val="00241B10"/>
    <w:rsid w:val="0024236E"/>
    <w:rsid w:val="0024278E"/>
    <w:rsid w:val="00243346"/>
    <w:rsid w:val="00243553"/>
    <w:rsid w:val="00243EDB"/>
    <w:rsid w:val="002446CA"/>
    <w:rsid w:val="002447B8"/>
    <w:rsid w:val="00245923"/>
    <w:rsid w:val="00245C85"/>
    <w:rsid w:val="00245CC6"/>
    <w:rsid w:val="00246849"/>
    <w:rsid w:val="00247236"/>
    <w:rsid w:val="002514AF"/>
    <w:rsid w:val="00251A6D"/>
    <w:rsid w:val="00251D70"/>
    <w:rsid w:val="00252FCB"/>
    <w:rsid w:val="002532C3"/>
    <w:rsid w:val="00253955"/>
    <w:rsid w:val="002540A3"/>
    <w:rsid w:val="002544EC"/>
    <w:rsid w:val="00254F3A"/>
    <w:rsid w:val="0025640A"/>
    <w:rsid w:val="00256CA7"/>
    <w:rsid w:val="00260318"/>
    <w:rsid w:val="00260C36"/>
    <w:rsid w:val="00262133"/>
    <w:rsid w:val="00262489"/>
    <w:rsid w:val="00263887"/>
    <w:rsid w:val="00264468"/>
    <w:rsid w:val="00266C55"/>
    <w:rsid w:val="00267DB5"/>
    <w:rsid w:val="002703A5"/>
    <w:rsid w:val="0027120D"/>
    <w:rsid w:val="002715C5"/>
    <w:rsid w:val="00271DE0"/>
    <w:rsid w:val="00272056"/>
    <w:rsid w:val="002722E9"/>
    <w:rsid w:val="00272987"/>
    <w:rsid w:val="00273D14"/>
    <w:rsid w:val="002747FC"/>
    <w:rsid w:val="00274BD9"/>
    <w:rsid w:val="00275326"/>
    <w:rsid w:val="002753CB"/>
    <w:rsid w:val="00275AEF"/>
    <w:rsid w:val="0027700B"/>
    <w:rsid w:val="002773AE"/>
    <w:rsid w:val="00280199"/>
    <w:rsid w:val="002802D2"/>
    <w:rsid w:val="00280703"/>
    <w:rsid w:val="002811E4"/>
    <w:rsid w:val="002812E4"/>
    <w:rsid w:val="002813C7"/>
    <w:rsid w:val="00282020"/>
    <w:rsid w:val="00282EB9"/>
    <w:rsid w:val="0028356F"/>
    <w:rsid w:val="00286C1E"/>
    <w:rsid w:val="00291822"/>
    <w:rsid w:val="002924A2"/>
    <w:rsid w:val="00292F1D"/>
    <w:rsid w:val="002939BB"/>
    <w:rsid w:val="0029416A"/>
    <w:rsid w:val="0029453D"/>
    <w:rsid w:val="002945BE"/>
    <w:rsid w:val="00294695"/>
    <w:rsid w:val="00295B94"/>
    <w:rsid w:val="002963A2"/>
    <w:rsid w:val="0029670C"/>
    <w:rsid w:val="00296C76"/>
    <w:rsid w:val="0029776D"/>
    <w:rsid w:val="002A0412"/>
    <w:rsid w:val="002A0F75"/>
    <w:rsid w:val="002A1169"/>
    <w:rsid w:val="002A1307"/>
    <w:rsid w:val="002A294B"/>
    <w:rsid w:val="002A2D0A"/>
    <w:rsid w:val="002A2D8D"/>
    <w:rsid w:val="002A3226"/>
    <w:rsid w:val="002A3387"/>
    <w:rsid w:val="002A3CB0"/>
    <w:rsid w:val="002A41DE"/>
    <w:rsid w:val="002A44A7"/>
    <w:rsid w:val="002A626E"/>
    <w:rsid w:val="002A6500"/>
    <w:rsid w:val="002A6B88"/>
    <w:rsid w:val="002A703B"/>
    <w:rsid w:val="002A70BF"/>
    <w:rsid w:val="002B0920"/>
    <w:rsid w:val="002B1DF5"/>
    <w:rsid w:val="002B225C"/>
    <w:rsid w:val="002B2BF3"/>
    <w:rsid w:val="002B375C"/>
    <w:rsid w:val="002B4263"/>
    <w:rsid w:val="002B4FBC"/>
    <w:rsid w:val="002B5DF2"/>
    <w:rsid w:val="002B6305"/>
    <w:rsid w:val="002B6C16"/>
    <w:rsid w:val="002B7015"/>
    <w:rsid w:val="002C0475"/>
    <w:rsid w:val="002C215B"/>
    <w:rsid w:val="002C23A6"/>
    <w:rsid w:val="002C2C4F"/>
    <w:rsid w:val="002C2D45"/>
    <w:rsid w:val="002C2EEB"/>
    <w:rsid w:val="002C2F39"/>
    <w:rsid w:val="002C3300"/>
    <w:rsid w:val="002C3A20"/>
    <w:rsid w:val="002C4D3D"/>
    <w:rsid w:val="002C567E"/>
    <w:rsid w:val="002C64AF"/>
    <w:rsid w:val="002C68CE"/>
    <w:rsid w:val="002C6BF1"/>
    <w:rsid w:val="002D0B97"/>
    <w:rsid w:val="002D0D55"/>
    <w:rsid w:val="002D1125"/>
    <w:rsid w:val="002D1148"/>
    <w:rsid w:val="002D125C"/>
    <w:rsid w:val="002D147C"/>
    <w:rsid w:val="002D1940"/>
    <w:rsid w:val="002D197E"/>
    <w:rsid w:val="002D1B6B"/>
    <w:rsid w:val="002D2D94"/>
    <w:rsid w:val="002D2E21"/>
    <w:rsid w:val="002D2F68"/>
    <w:rsid w:val="002D352D"/>
    <w:rsid w:val="002D38CB"/>
    <w:rsid w:val="002D3B2D"/>
    <w:rsid w:val="002D4489"/>
    <w:rsid w:val="002D5110"/>
    <w:rsid w:val="002D519D"/>
    <w:rsid w:val="002D5714"/>
    <w:rsid w:val="002D6986"/>
    <w:rsid w:val="002D7025"/>
    <w:rsid w:val="002D77C1"/>
    <w:rsid w:val="002E093A"/>
    <w:rsid w:val="002E0A97"/>
    <w:rsid w:val="002E1D68"/>
    <w:rsid w:val="002E32C4"/>
    <w:rsid w:val="002E567B"/>
    <w:rsid w:val="002E5A7A"/>
    <w:rsid w:val="002E7E57"/>
    <w:rsid w:val="002F055E"/>
    <w:rsid w:val="002F0A84"/>
    <w:rsid w:val="002F282D"/>
    <w:rsid w:val="002F33B4"/>
    <w:rsid w:val="002F4512"/>
    <w:rsid w:val="002F5625"/>
    <w:rsid w:val="002F62AD"/>
    <w:rsid w:val="002F6B48"/>
    <w:rsid w:val="002F6D91"/>
    <w:rsid w:val="002F75F3"/>
    <w:rsid w:val="00300410"/>
    <w:rsid w:val="003015DE"/>
    <w:rsid w:val="003019A6"/>
    <w:rsid w:val="00303920"/>
    <w:rsid w:val="00303A36"/>
    <w:rsid w:val="00303DDE"/>
    <w:rsid w:val="00304230"/>
    <w:rsid w:val="00304725"/>
    <w:rsid w:val="00304970"/>
    <w:rsid w:val="00305007"/>
    <w:rsid w:val="0030582F"/>
    <w:rsid w:val="0030630D"/>
    <w:rsid w:val="0030792E"/>
    <w:rsid w:val="003100AE"/>
    <w:rsid w:val="0031168B"/>
    <w:rsid w:val="0031358C"/>
    <w:rsid w:val="0031484F"/>
    <w:rsid w:val="00315577"/>
    <w:rsid w:val="003163F8"/>
    <w:rsid w:val="0031727E"/>
    <w:rsid w:val="00317FD9"/>
    <w:rsid w:val="00320641"/>
    <w:rsid w:val="0032130E"/>
    <w:rsid w:val="00321465"/>
    <w:rsid w:val="00321CC8"/>
    <w:rsid w:val="00322DB4"/>
    <w:rsid w:val="00323191"/>
    <w:rsid w:val="003246E6"/>
    <w:rsid w:val="00331150"/>
    <w:rsid w:val="00331211"/>
    <w:rsid w:val="003312D1"/>
    <w:rsid w:val="00331E29"/>
    <w:rsid w:val="00332269"/>
    <w:rsid w:val="00332DF2"/>
    <w:rsid w:val="003340FA"/>
    <w:rsid w:val="00335194"/>
    <w:rsid w:val="00335CE9"/>
    <w:rsid w:val="00335FA8"/>
    <w:rsid w:val="003367A1"/>
    <w:rsid w:val="00337563"/>
    <w:rsid w:val="0034016E"/>
    <w:rsid w:val="003419CC"/>
    <w:rsid w:val="003420EB"/>
    <w:rsid w:val="003438FA"/>
    <w:rsid w:val="00344517"/>
    <w:rsid w:val="00344992"/>
    <w:rsid w:val="00345C87"/>
    <w:rsid w:val="00345E48"/>
    <w:rsid w:val="003465D2"/>
    <w:rsid w:val="00346E10"/>
    <w:rsid w:val="00347A8D"/>
    <w:rsid w:val="00347C30"/>
    <w:rsid w:val="003508BE"/>
    <w:rsid w:val="00352419"/>
    <w:rsid w:val="003536AA"/>
    <w:rsid w:val="00353E85"/>
    <w:rsid w:val="003552D1"/>
    <w:rsid w:val="0035773F"/>
    <w:rsid w:val="0035786D"/>
    <w:rsid w:val="003602B3"/>
    <w:rsid w:val="003611A9"/>
    <w:rsid w:val="00361891"/>
    <w:rsid w:val="003624D1"/>
    <w:rsid w:val="003644D9"/>
    <w:rsid w:val="003657EC"/>
    <w:rsid w:val="00366044"/>
    <w:rsid w:val="00366509"/>
    <w:rsid w:val="0036665C"/>
    <w:rsid w:val="003674B1"/>
    <w:rsid w:val="00367BC2"/>
    <w:rsid w:val="00370085"/>
    <w:rsid w:val="0037014F"/>
    <w:rsid w:val="00371B8E"/>
    <w:rsid w:val="00371C99"/>
    <w:rsid w:val="0037208C"/>
    <w:rsid w:val="0037213F"/>
    <w:rsid w:val="003723A5"/>
    <w:rsid w:val="0037289B"/>
    <w:rsid w:val="00373CAE"/>
    <w:rsid w:val="0037444E"/>
    <w:rsid w:val="00374693"/>
    <w:rsid w:val="00374A95"/>
    <w:rsid w:val="003759ED"/>
    <w:rsid w:val="00375AA6"/>
    <w:rsid w:val="00377114"/>
    <w:rsid w:val="00377570"/>
    <w:rsid w:val="0038065A"/>
    <w:rsid w:val="003810D1"/>
    <w:rsid w:val="00381EFF"/>
    <w:rsid w:val="00382A00"/>
    <w:rsid w:val="00382C6A"/>
    <w:rsid w:val="00384513"/>
    <w:rsid w:val="00384F86"/>
    <w:rsid w:val="003858D3"/>
    <w:rsid w:val="00385B49"/>
    <w:rsid w:val="00385EC1"/>
    <w:rsid w:val="00385EDF"/>
    <w:rsid w:val="003861EE"/>
    <w:rsid w:val="00386795"/>
    <w:rsid w:val="003906E0"/>
    <w:rsid w:val="00391768"/>
    <w:rsid w:val="00391CD1"/>
    <w:rsid w:val="00391F8E"/>
    <w:rsid w:val="00392261"/>
    <w:rsid w:val="00392CE6"/>
    <w:rsid w:val="00393EAD"/>
    <w:rsid w:val="00394210"/>
    <w:rsid w:val="00394237"/>
    <w:rsid w:val="003959D4"/>
    <w:rsid w:val="003968CD"/>
    <w:rsid w:val="00397393"/>
    <w:rsid w:val="003A19E5"/>
    <w:rsid w:val="003A288B"/>
    <w:rsid w:val="003A373B"/>
    <w:rsid w:val="003A3782"/>
    <w:rsid w:val="003A3791"/>
    <w:rsid w:val="003A3ECC"/>
    <w:rsid w:val="003A42F7"/>
    <w:rsid w:val="003A4AED"/>
    <w:rsid w:val="003A5175"/>
    <w:rsid w:val="003A53D3"/>
    <w:rsid w:val="003B070A"/>
    <w:rsid w:val="003B2EB4"/>
    <w:rsid w:val="003B3451"/>
    <w:rsid w:val="003B40DB"/>
    <w:rsid w:val="003B61E9"/>
    <w:rsid w:val="003B720C"/>
    <w:rsid w:val="003B7D46"/>
    <w:rsid w:val="003C16F7"/>
    <w:rsid w:val="003C289E"/>
    <w:rsid w:val="003C2E1C"/>
    <w:rsid w:val="003C3609"/>
    <w:rsid w:val="003C4027"/>
    <w:rsid w:val="003C4F02"/>
    <w:rsid w:val="003C53D9"/>
    <w:rsid w:val="003C5524"/>
    <w:rsid w:val="003C5547"/>
    <w:rsid w:val="003C570A"/>
    <w:rsid w:val="003C6989"/>
    <w:rsid w:val="003C6FD1"/>
    <w:rsid w:val="003C74BD"/>
    <w:rsid w:val="003D01B5"/>
    <w:rsid w:val="003D0E5D"/>
    <w:rsid w:val="003D146F"/>
    <w:rsid w:val="003D1A10"/>
    <w:rsid w:val="003D1E7D"/>
    <w:rsid w:val="003D248A"/>
    <w:rsid w:val="003D3C67"/>
    <w:rsid w:val="003D3E8C"/>
    <w:rsid w:val="003D4929"/>
    <w:rsid w:val="003D4947"/>
    <w:rsid w:val="003D4F56"/>
    <w:rsid w:val="003D6666"/>
    <w:rsid w:val="003D745D"/>
    <w:rsid w:val="003D784F"/>
    <w:rsid w:val="003D7AE7"/>
    <w:rsid w:val="003E1624"/>
    <w:rsid w:val="003E27C1"/>
    <w:rsid w:val="003E4A15"/>
    <w:rsid w:val="003E50CB"/>
    <w:rsid w:val="003E5FB7"/>
    <w:rsid w:val="003E5FD1"/>
    <w:rsid w:val="003E79B6"/>
    <w:rsid w:val="003F0551"/>
    <w:rsid w:val="003F0BEF"/>
    <w:rsid w:val="003F0D5E"/>
    <w:rsid w:val="003F144C"/>
    <w:rsid w:val="003F15FA"/>
    <w:rsid w:val="003F19CD"/>
    <w:rsid w:val="003F2413"/>
    <w:rsid w:val="003F3407"/>
    <w:rsid w:val="003F3A9A"/>
    <w:rsid w:val="003F5433"/>
    <w:rsid w:val="003F665B"/>
    <w:rsid w:val="003F6666"/>
    <w:rsid w:val="00400F79"/>
    <w:rsid w:val="00401456"/>
    <w:rsid w:val="0040191B"/>
    <w:rsid w:val="00401FE4"/>
    <w:rsid w:val="004020D6"/>
    <w:rsid w:val="004022C2"/>
    <w:rsid w:val="004024DB"/>
    <w:rsid w:val="00402946"/>
    <w:rsid w:val="004029FD"/>
    <w:rsid w:val="0040396B"/>
    <w:rsid w:val="0040497B"/>
    <w:rsid w:val="00405634"/>
    <w:rsid w:val="00405666"/>
    <w:rsid w:val="00405BE8"/>
    <w:rsid w:val="00405DDF"/>
    <w:rsid w:val="00406848"/>
    <w:rsid w:val="00406EFC"/>
    <w:rsid w:val="00410652"/>
    <w:rsid w:val="00410D7C"/>
    <w:rsid w:val="0041136F"/>
    <w:rsid w:val="00411428"/>
    <w:rsid w:val="00412200"/>
    <w:rsid w:val="00412492"/>
    <w:rsid w:val="00413278"/>
    <w:rsid w:val="0041556A"/>
    <w:rsid w:val="004155FD"/>
    <w:rsid w:val="00415DCE"/>
    <w:rsid w:val="00416DB8"/>
    <w:rsid w:val="00417382"/>
    <w:rsid w:val="004204CB"/>
    <w:rsid w:val="004216F1"/>
    <w:rsid w:val="00421E3B"/>
    <w:rsid w:val="00421E3F"/>
    <w:rsid w:val="00421F6D"/>
    <w:rsid w:val="00423232"/>
    <w:rsid w:val="00424D96"/>
    <w:rsid w:val="00424F54"/>
    <w:rsid w:val="00425065"/>
    <w:rsid w:val="004251B8"/>
    <w:rsid w:val="00425E16"/>
    <w:rsid w:val="004261D7"/>
    <w:rsid w:val="00426483"/>
    <w:rsid w:val="0042716D"/>
    <w:rsid w:val="004276A6"/>
    <w:rsid w:val="00427960"/>
    <w:rsid w:val="00427DA4"/>
    <w:rsid w:val="0043092E"/>
    <w:rsid w:val="00430EC9"/>
    <w:rsid w:val="0043166E"/>
    <w:rsid w:val="0043376C"/>
    <w:rsid w:val="00434E16"/>
    <w:rsid w:val="0043508A"/>
    <w:rsid w:val="004352BA"/>
    <w:rsid w:val="00435712"/>
    <w:rsid w:val="00435A17"/>
    <w:rsid w:val="00436A13"/>
    <w:rsid w:val="00440398"/>
    <w:rsid w:val="0044093D"/>
    <w:rsid w:val="00440D06"/>
    <w:rsid w:val="0044107F"/>
    <w:rsid w:val="0044133F"/>
    <w:rsid w:val="00441425"/>
    <w:rsid w:val="0044372F"/>
    <w:rsid w:val="00443755"/>
    <w:rsid w:val="00443D83"/>
    <w:rsid w:val="0044432D"/>
    <w:rsid w:val="004446D4"/>
    <w:rsid w:val="00445B58"/>
    <w:rsid w:val="00446113"/>
    <w:rsid w:val="004468E2"/>
    <w:rsid w:val="00450BE8"/>
    <w:rsid w:val="004511F8"/>
    <w:rsid w:val="004522E3"/>
    <w:rsid w:val="004523BC"/>
    <w:rsid w:val="00452987"/>
    <w:rsid w:val="00452AA4"/>
    <w:rsid w:val="00452B52"/>
    <w:rsid w:val="00454BF8"/>
    <w:rsid w:val="00454D8F"/>
    <w:rsid w:val="004569F6"/>
    <w:rsid w:val="00456D7D"/>
    <w:rsid w:val="004578A4"/>
    <w:rsid w:val="00457F82"/>
    <w:rsid w:val="00460403"/>
    <w:rsid w:val="00460A58"/>
    <w:rsid w:val="00460F75"/>
    <w:rsid w:val="00460FB5"/>
    <w:rsid w:val="004643B0"/>
    <w:rsid w:val="004662D7"/>
    <w:rsid w:val="00466430"/>
    <w:rsid w:val="0046694F"/>
    <w:rsid w:val="00466AC6"/>
    <w:rsid w:val="004677D7"/>
    <w:rsid w:val="00467AB3"/>
    <w:rsid w:val="00467DFF"/>
    <w:rsid w:val="00470A17"/>
    <w:rsid w:val="00470DD9"/>
    <w:rsid w:val="00471757"/>
    <w:rsid w:val="00472D9E"/>
    <w:rsid w:val="00473C28"/>
    <w:rsid w:val="00474C7B"/>
    <w:rsid w:val="00474D1F"/>
    <w:rsid w:val="004761A9"/>
    <w:rsid w:val="00476D09"/>
    <w:rsid w:val="00476E91"/>
    <w:rsid w:val="00480132"/>
    <w:rsid w:val="00480A50"/>
    <w:rsid w:val="00483D7F"/>
    <w:rsid w:val="00484185"/>
    <w:rsid w:val="00484C0A"/>
    <w:rsid w:val="00484F45"/>
    <w:rsid w:val="00485FBB"/>
    <w:rsid w:val="00485FD6"/>
    <w:rsid w:val="004864D9"/>
    <w:rsid w:val="00486BD2"/>
    <w:rsid w:val="00486F4E"/>
    <w:rsid w:val="0049028E"/>
    <w:rsid w:val="00490C53"/>
    <w:rsid w:val="00491DE4"/>
    <w:rsid w:val="004920EF"/>
    <w:rsid w:val="00493271"/>
    <w:rsid w:val="00493FB0"/>
    <w:rsid w:val="004946B5"/>
    <w:rsid w:val="00494E54"/>
    <w:rsid w:val="004956EA"/>
    <w:rsid w:val="00495D3E"/>
    <w:rsid w:val="00495D92"/>
    <w:rsid w:val="004969C3"/>
    <w:rsid w:val="00496A43"/>
    <w:rsid w:val="004A0262"/>
    <w:rsid w:val="004A0302"/>
    <w:rsid w:val="004A0353"/>
    <w:rsid w:val="004A0C74"/>
    <w:rsid w:val="004A0FA9"/>
    <w:rsid w:val="004A11FA"/>
    <w:rsid w:val="004A16EC"/>
    <w:rsid w:val="004A2EEA"/>
    <w:rsid w:val="004A302A"/>
    <w:rsid w:val="004A3068"/>
    <w:rsid w:val="004A3643"/>
    <w:rsid w:val="004A3771"/>
    <w:rsid w:val="004A4AED"/>
    <w:rsid w:val="004A4D02"/>
    <w:rsid w:val="004A5D60"/>
    <w:rsid w:val="004A7113"/>
    <w:rsid w:val="004B00FE"/>
    <w:rsid w:val="004B0B38"/>
    <w:rsid w:val="004B2CCD"/>
    <w:rsid w:val="004B5BA0"/>
    <w:rsid w:val="004B5C25"/>
    <w:rsid w:val="004B5D9B"/>
    <w:rsid w:val="004B6137"/>
    <w:rsid w:val="004B6239"/>
    <w:rsid w:val="004B6B2B"/>
    <w:rsid w:val="004B6C54"/>
    <w:rsid w:val="004B6E32"/>
    <w:rsid w:val="004B6ED6"/>
    <w:rsid w:val="004C05E9"/>
    <w:rsid w:val="004C0B18"/>
    <w:rsid w:val="004C0D7D"/>
    <w:rsid w:val="004C11F2"/>
    <w:rsid w:val="004C1917"/>
    <w:rsid w:val="004C25FD"/>
    <w:rsid w:val="004C281B"/>
    <w:rsid w:val="004C34EF"/>
    <w:rsid w:val="004C395B"/>
    <w:rsid w:val="004C498B"/>
    <w:rsid w:val="004C4CCA"/>
    <w:rsid w:val="004C745B"/>
    <w:rsid w:val="004C7C02"/>
    <w:rsid w:val="004D0078"/>
    <w:rsid w:val="004D16EE"/>
    <w:rsid w:val="004D1806"/>
    <w:rsid w:val="004D1B7C"/>
    <w:rsid w:val="004D1FE7"/>
    <w:rsid w:val="004D3D24"/>
    <w:rsid w:val="004D43DF"/>
    <w:rsid w:val="004D4B73"/>
    <w:rsid w:val="004D4C59"/>
    <w:rsid w:val="004D56B3"/>
    <w:rsid w:val="004D59D4"/>
    <w:rsid w:val="004D7216"/>
    <w:rsid w:val="004D7438"/>
    <w:rsid w:val="004E128D"/>
    <w:rsid w:val="004E1AD5"/>
    <w:rsid w:val="004E2002"/>
    <w:rsid w:val="004E4B28"/>
    <w:rsid w:val="004E6C94"/>
    <w:rsid w:val="004E6F88"/>
    <w:rsid w:val="004E7017"/>
    <w:rsid w:val="004E703C"/>
    <w:rsid w:val="004E7DC1"/>
    <w:rsid w:val="004F260E"/>
    <w:rsid w:val="004F28AA"/>
    <w:rsid w:val="004F2A57"/>
    <w:rsid w:val="004F4D38"/>
    <w:rsid w:val="004F4D84"/>
    <w:rsid w:val="004F4F45"/>
    <w:rsid w:val="004F6A0D"/>
    <w:rsid w:val="004F6DD1"/>
    <w:rsid w:val="004F756D"/>
    <w:rsid w:val="004F767B"/>
    <w:rsid w:val="004F78AA"/>
    <w:rsid w:val="005019D8"/>
    <w:rsid w:val="0050208E"/>
    <w:rsid w:val="005032C6"/>
    <w:rsid w:val="00503F6E"/>
    <w:rsid w:val="0050404C"/>
    <w:rsid w:val="005043A3"/>
    <w:rsid w:val="005049A2"/>
    <w:rsid w:val="00504DC3"/>
    <w:rsid w:val="005057AE"/>
    <w:rsid w:val="005064A0"/>
    <w:rsid w:val="0050730C"/>
    <w:rsid w:val="005076FC"/>
    <w:rsid w:val="00507E9B"/>
    <w:rsid w:val="00510F7E"/>
    <w:rsid w:val="00511125"/>
    <w:rsid w:val="00511414"/>
    <w:rsid w:val="005118DD"/>
    <w:rsid w:val="00511C85"/>
    <w:rsid w:val="005122E4"/>
    <w:rsid w:val="0051276C"/>
    <w:rsid w:val="00512D92"/>
    <w:rsid w:val="0051478E"/>
    <w:rsid w:val="005151EC"/>
    <w:rsid w:val="00515714"/>
    <w:rsid w:val="00516304"/>
    <w:rsid w:val="0051639B"/>
    <w:rsid w:val="005164CE"/>
    <w:rsid w:val="00516DF5"/>
    <w:rsid w:val="00521C6B"/>
    <w:rsid w:val="00522B40"/>
    <w:rsid w:val="0052305C"/>
    <w:rsid w:val="005230DB"/>
    <w:rsid w:val="00523ACD"/>
    <w:rsid w:val="00523F59"/>
    <w:rsid w:val="00524CCB"/>
    <w:rsid w:val="00525938"/>
    <w:rsid w:val="00525B0B"/>
    <w:rsid w:val="005277BA"/>
    <w:rsid w:val="00534B50"/>
    <w:rsid w:val="005369D0"/>
    <w:rsid w:val="00540282"/>
    <w:rsid w:val="00540B44"/>
    <w:rsid w:val="00542306"/>
    <w:rsid w:val="00542921"/>
    <w:rsid w:val="00542BFD"/>
    <w:rsid w:val="00543177"/>
    <w:rsid w:val="005434D2"/>
    <w:rsid w:val="0054386F"/>
    <w:rsid w:val="00543D80"/>
    <w:rsid w:val="00544437"/>
    <w:rsid w:val="005450D7"/>
    <w:rsid w:val="0054652C"/>
    <w:rsid w:val="005469C4"/>
    <w:rsid w:val="00546C21"/>
    <w:rsid w:val="0054725A"/>
    <w:rsid w:val="005477D4"/>
    <w:rsid w:val="00551B82"/>
    <w:rsid w:val="00552F36"/>
    <w:rsid w:val="00553474"/>
    <w:rsid w:val="005536A2"/>
    <w:rsid w:val="005539C8"/>
    <w:rsid w:val="00553E60"/>
    <w:rsid w:val="005541A6"/>
    <w:rsid w:val="00555F12"/>
    <w:rsid w:val="00556E01"/>
    <w:rsid w:val="00560527"/>
    <w:rsid w:val="00560C1D"/>
    <w:rsid w:val="00561033"/>
    <w:rsid w:val="0056109D"/>
    <w:rsid w:val="005626B2"/>
    <w:rsid w:val="00562723"/>
    <w:rsid w:val="005633E8"/>
    <w:rsid w:val="00563457"/>
    <w:rsid w:val="005638E0"/>
    <w:rsid w:val="00563B08"/>
    <w:rsid w:val="0056418D"/>
    <w:rsid w:val="00564729"/>
    <w:rsid w:val="00564D59"/>
    <w:rsid w:val="00564FA2"/>
    <w:rsid w:val="005664A0"/>
    <w:rsid w:val="00566F95"/>
    <w:rsid w:val="00571451"/>
    <w:rsid w:val="005717C7"/>
    <w:rsid w:val="00571D6F"/>
    <w:rsid w:val="005731DB"/>
    <w:rsid w:val="0057352B"/>
    <w:rsid w:val="00573B01"/>
    <w:rsid w:val="00573B7B"/>
    <w:rsid w:val="00574274"/>
    <w:rsid w:val="00574429"/>
    <w:rsid w:val="005755E6"/>
    <w:rsid w:val="00575606"/>
    <w:rsid w:val="00576017"/>
    <w:rsid w:val="0057663C"/>
    <w:rsid w:val="0057709D"/>
    <w:rsid w:val="00577C42"/>
    <w:rsid w:val="0058132A"/>
    <w:rsid w:val="00581B4D"/>
    <w:rsid w:val="00582354"/>
    <w:rsid w:val="005828F7"/>
    <w:rsid w:val="00583433"/>
    <w:rsid w:val="00584046"/>
    <w:rsid w:val="00584124"/>
    <w:rsid w:val="00584705"/>
    <w:rsid w:val="00585454"/>
    <w:rsid w:val="00585728"/>
    <w:rsid w:val="00585DF6"/>
    <w:rsid w:val="00586D6C"/>
    <w:rsid w:val="00587C26"/>
    <w:rsid w:val="0059043C"/>
    <w:rsid w:val="005905CB"/>
    <w:rsid w:val="00590C7D"/>
    <w:rsid w:val="00591F81"/>
    <w:rsid w:val="00592BA7"/>
    <w:rsid w:val="00593947"/>
    <w:rsid w:val="00593EDB"/>
    <w:rsid w:val="005948C2"/>
    <w:rsid w:val="0059491E"/>
    <w:rsid w:val="0059548C"/>
    <w:rsid w:val="0059567F"/>
    <w:rsid w:val="00595E60"/>
    <w:rsid w:val="00596009"/>
    <w:rsid w:val="0059601A"/>
    <w:rsid w:val="00597087"/>
    <w:rsid w:val="005A00FA"/>
    <w:rsid w:val="005A0914"/>
    <w:rsid w:val="005A091D"/>
    <w:rsid w:val="005A19D9"/>
    <w:rsid w:val="005A1E5F"/>
    <w:rsid w:val="005A2341"/>
    <w:rsid w:val="005A2DEE"/>
    <w:rsid w:val="005A3E9F"/>
    <w:rsid w:val="005A4150"/>
    <w:rsid w:val="005A433E"/>
    <w:rsid w:val="005A47BC"/>
    <w:rsid w:val="005A4B4F"/>
    <w:rsid w:val="005A6175"/>
    <w:rsid w:val="005A6ADC"/>
    <w:rsid w:val="005A6E78"/>
    <w:rsid w:val="005A71E0"/>
    <w:rsid w:val="005A7732"/>
    <w:rsid w:val="005A7B55"/>
    <w:rsid w:val="005B0183"/>
    <w:rsid w:val="005B0E14"/>
    <w:rsid w:val="005B369F"/>
    <w:rsid w:val="005B3879"/>
    <w:rsid w:val="005B416A"/>
    <w:rsid w:val="005C099C"/>
    <w:rsid w:val="005C0A2B"/>
    <w:rsid w:val="005C130C"/>
    <w:rsid w:val="005C2864"/>
    <w:rsid w:val="005C2BC5"/>
    <w:rsid w:val="005C3194"/>
    <w:rsid w:val="005C3601"/>
    <w:rsid w:val="005C42CA"/>
    <w:rsid w:val="005C4716"/>
    <w:rsid w:val="005C4E60"/>
    <w:rsid w:val="005C51DA"/>
    <w:rsid w:val="005C575C"/>
    <w:rsid w:val="005C60F6"/>
    <w:rsid w:val="005D2413"/>
    <w:rsid w:val="005D27BF"/>
    <w:rsid w:val="005D3443"/>
    <w:rsid w:val="005D5259"/>
    <w:rsid w:val="005D5604"/>
    <w:rsid w:val="005D56DE"/>
    <w:rsid w:val="005D58AF"/>
    <w:rsid w:val="005D5D20"/>
    <w:rsid w:val="005E0371"/>
    <w:rsid w:val="005E1C35"/>
    <w:rsid w:val="005E41D7"/>
    <w:rsid w:val="005F0B68"/>
    <w:rsid w:val="005F1126"/>
    <w:rsid w:val="005F123B"/>
    <w:rsid w:val="005F1A95"/>
    <w:rsid w:val="005F1BC3"/>
    <w:rsid w:val="005F1C6A"/>
    <w:rsid w:val="005F1DC8"/>
    <w:rsid w:val="005F1E64"/>
    <w:rsid w:val="005F29C0"/>
    <w:rsid w:val="005F341C"/>
    <w:rsid w:val="005F3CCB"/>
    <w:rsid w:val="005F57BC"/>
    <w:rsid w:val="005F628A"/>
    <w:rsid w:val="005F7764"/>
    <w:rsid w:val="00600047"/>
    <w:rsid w:val="00600067"/>
    <w:rsid w:val="006007F9"/>
    <w:rsid w:val="00602577"/>
    <w:rsid w:val="00603957"/>
    <w:rsid w:val="00603ABB"/>
    <w:rsid w:val="00603CAD"/>
    <w:rsid w:val="0060451E"/>
    <w:rsid w:val="00604A05"/>
    <w:rsid w:val="0060505D"/>
    <w:rsid w:val="006059F6"/>
    <w:rsid w:val="00606096"/>
    <w:rsid w:val="006065EE"/>
    <w:rsid w:val="0060674D"/>
    <w:rsid w:val="00607684"/>
    <w:rsid w:val="00607DCD"/>
    <w:rsid w:val="00611E1A"/>
    <w:rsid w:val="006126B1"/>
    <w:rsid w:val="006126D0"/>
    <w:rsid w:val="00613C6E"/>
    <w:rsid w:val="00614F8A"/>
    <w:rsid w:val="00615C5C"/>
    <w:rsid w:val="006169E8"/>
    <w:rsid w:val="00616CDE"/>
    <w:rsid w:val="006175CA"/>
    <w:rsid w:val="00620225"/>
    <w:rsid w:val="00620B21"/>
    <w:rsid w:val="00621C8F"/>
    <w:rsid w:val="00623BFF"/>
    <w:rsid w:val="00623EAD"/>
    <w:rsid w:val="006242F8"/>
    <w:rsid w:val="0062493D"/>
    <w:rsid w:val="0062544A"/>
    <w:rsid w:val="00626F38"/>
    <w:rsid w:val="00631891"/>
    <w:rsid w:val="00631EBF"/>
    <w:rsid w:val="006320FC"/>
    <w:rsid w:val="00632153"/>
    <w:rsid w:val="00632CA8"/>
    <w:rsid w:val="00633063"/>
    <w:rsid w:val="006347A2"/>
    <w:rsid w:val="00634ED5"/>
    <w:rsid w:val="00635EDA"/>
    <w:rsid w:val="006365ED"/>
    <w:rsid w:val="006366DB"/>
    <w:rsid w:val="00636E91"/>
    <w:rsid w:val="00640881"/>
    <w:rsid w:val="00640D02"/>
    <w:rsid w:val="00640F0C"/>
    <w:rsid w:val="006413C1"/>
    <w:rsid w:val="00641A63"/>
    <w:rsid w:val="006425B4"/>
    <w:rsid w:val="00643283"/>
    <w:rsid w:val="006462F7"/>
    <w:rsid w:val="00646B3E"/>
    <w:rsid w:val="00646FAF"/>
    <w:rsid w:val="006470B7"/>
    <w:rsid w:val="006472FE"/>
    <w:rsid w:val="00647EA2"/>
    <w:rsid w:val="00651787"/>
    <w:rsid w:val="00651F33"/>
    <w:rsid w:val="0065289A"/>
    <w:rsid w:val="006538BD"/>
    <w:rsid w:val="00653A4E"/>
    <w:rsid w:val="00654EE4"/>
    <w:rsid w:val="006553EC"/>
    <w:rsid w:val="00656619"/>
    <w:rsid w:val="00657193"/>
    <w:rsid w:val="006615DA"/>
    <w:rsid w:val="006618F3"/>
    <w:rsid w:val="00661CC1"/>
    <w:rsid w:val="00662D39"/>
    <w:rsid w:val="006633DE"/>
    <w:rsid w:val="0066355C"/>
    <w:rsid w:val="00663B48"/>
    <w:rsid w:val="00664B32"/>
    <w:rsid w:val="0066544B"/>
    <w:rsid w:val="00665594"/>
    <w:rsid w:val="0066569B"/>
    <w:rsid w:val="00666AB8"/>
    <w:rsid w:val="00666EF8"/>
    <w:rsid w:val="0067053D"/>
    <w:rsid w:val="0067064D"/>
    <w:rsid w:val="0067075B"/>
    <w:rsid w:val="006714D6"/>
    <w:rsid w:val="00673E5C"/>
    <w:rsid w:val="0067460B"/>
    <w:rsid w:val="00674A8A"/>
    <w:rsid w:val="00674C23"/>
    <w:rsid w:val="00674E7D"/>
    <w:rsid w:val="006751D2"/>
    <w:rsid w:val="0067529E"/>
    <w:rsid w:val="00675780"/>
    <w:rsid w:val="00675EF1"/>
    <w:rsid w:val="006769F7"/>
    <w:rsid w:val="00676A83"/>
    <w:rsid w:val="00677A74"/>
    <w:rsid w:val="00677C6A"/>
    <w:rsid w:val="00680263"/>
    <w:rsid w:val="00680BC2"/>
    <w:rsid w:val="00680D85"/>
    <w:rsid w:val="00683705"/>
    <w:rsid w:val="00684713"/>
    <w:rsid w:val="00684CAA"/>
    <w:rsid w:val="006859C0"/>
    <w:rsid w:val="00685CC3"/>
    <w:rsid w:val="006869B2"/>
    <w:rsid w:val="00686F03"/>
    <w:rsid w:val="00690ACA"/>
    <w:rsid w:val="00690CB9"/>
    <w:rsid w:val="00691232"/>
    <w:rsid w:val="0069283D"/>
    <w:rsid w:val="006928FE"/>
    <w:rsid w:val="00693113"/>
    <w:rsid w:val="00693230"/>
    <w:rsid w:val="00693E0D"/>
    <w:rsid w:val="00694196"/>
    <w:rsid w:val="00695871"/>
    <w:rsid w:val="00695BFF"/>
    <w:rsid w:val="006968B8"/>
    <w:rsid w:val="00696A2A"/>
    <w:rsid w:val="00697C0E"/>
    <w:rsid w:val="006A0F6E"/>
    <w:rsid w:val="006A1055"/>
    <w:rsid w:val="006A1295"/>
    <w:rsid w:val="006A1D9D"/>
    <w:rsid w:val="006A1F59"/>
    <w:rsid w:val="006A32E6"/>
    <w:rsid w:val="006A5257"/>
    <w:rsid w:val="006A625D"/>
    <w:rsid w:val="006A637B"/>
    <w:rsid w:val="006A6CDB"/>
    <w:rsid w:val="006A7C12"/>
    <w:rsid w:val="006A7F91"/>
    <w:rsid w:val="006B0347"/>
    <w:rsid w:val="006B04D5"/>
    <w:rsid w:val="006B0B7B"/>
    <w:rsid w:val="006B0FB5"/>
    <w:rsid w:val="006B0FE7"/>
    <w:rsid w:val="006B17B1"/>
    <w:rsid w:val="006B268C"/>
    <w:rsid w:val="006B4E54"/>
    <w:rsid w:val="006B53C0"/>
    <w:rsid w:val="006B5E12"/>
    <w:rsid w:val="006B5E1B"/>
    <w:rsid w:val="006B631C"/>
    <w:rsid w:val="006C0B52"/>
    <w:rsid w:val="006C159D"/>
    <w:rsid w:val="006C2120"/>
    <w:rsid w:val="006C2882"/>
    <w:rsid w:val="006C3837"/>
    <w:rsid w:val="006C4869"/>
    <w:rsid w:val="006C5E26"/>
    <w:rsid w:val="006D187B"/>
    <w:rsid w:val="006D1B64"/>
    <w:rsid w:val="006D1D52"/>
    <w:rsid w:val="006D2354"/>
    <w:rsid w:val="006D2674"/>
    <w:rsid w:val="006D38BA"/>
    <w:rsid w:val="006D4ACA"/>
    <w:rsid w:val="006D5650"/>
    <w:rsid w:val="006D6326"/>
    <w:rsid w:val="006D6C5D"/>
    <w:rsid w:val="006D7F2A"/>
    <w:rsid w:val="006E079A"/>
    <w:rsid w:val="006E07E7"/>
    <w:rsid w:val="006E1FB9"/>
    <w:rsid w:val="006E26ED"/>
    <w:rsid w:val="006E36E7"/>
    <w:rsid w:val="006E3798"/>
    <w:rsid w:val="006E4994"/>
    <w:rsid w:val="006E4D6A"/>
    <w:rsid w:val="006E54F5"/>
    <w:rsid w:val="006E5C68"/>
    <w:rsid w:val="006E5E6B"/>
    <w:rsid w:val="006E5F90"/>
    <w:rsid w:val="006E6214"/>
    <w:rsid w:val="006E6235"/>
    <w:rsid w:val="006E716B"/>
    <w:rsid w:val="006F0C9F"/>
    <w:rsid w:val="006F0FE0"/>
    <w:rsid w:val="006F2669"/>
    <w:rsid w:val="006F2CED"/>
    <w:rsid w:val="006F2E66"/>
    <w:rsid w:val="006F3564"/>
    <w:rsid w:val="006F364A"/>
    <w:rsid w:val="006F39FC"/>
    <w:rsid w:val="006F4452"/>
    <w:rsid w:val="006F491D"/>
    <w:rsid w:val="006F4C4D"/>
    <w:rsid w:val="006F5954"/>
    <w:rsid w:val="006F621F"/>
    <w:rsid w:val="006F624C"/>
    <w:rsid w:val="006F7010"/>
    <w:rsid w:val="006F7096"/>
    <w:rsid w:val="006F7395"/>
    <w:rsid w:val="006F7536"/>
    <w:rsid w:val="0070111B"/>
    <w:rsid w:val="007012F2"/>
    <w:rsid w:val="007020AF"/>
    <w:rsid w:val="00702239"/>
    <w:rsid w:val="00703805"/>
    <w:rsid w:val="007051D2"/>
    <w:rsid w:val="00705B2B"/>
    <w:rsid w:val="00706F2C"/>
    <w:rsid w:val="00707394"/>
    <w:rsid w:val="00707758"/>
    <w:rsid w:val="00707B15"/>
    <w:rsid w:val="00711762"/>
    <w:rsid w:val="007121FF"/>
    <w:rsid w:val="00712637"/>
    <w:rsid w:val="0071268A"/>
    <w:rsid w:val="00712EDA"/>
    <w:rsid w:val="00713375"/>
    <w:rsid w:val="007133D5"/>
    <w:rsid w:val="00713998"/>
    <w:rsid w:val="00713EB2"/>
    <w:rsid w:val="0071411C"/>
    <w:rsid w:val="0071496B"/>
    <w:rsid w:val="00715DE1"/>
    <w:rsid w:val="0071607A"/>
    <w:rsid w:val="00716D59"/>
    <w:rsid w:val="00716FE9"/>
    <w:rsid w:val="00717155"/>
    <w:rsid w:val="00717360"/>
    <w:rsid w:val="00717703"/>
    <w:rsid w:val="00717855"/>
    <w:rsid w:val="007203BB"/>
    <w:rsid w:val="00720BFE"/>
    <w:rsid w:val="00721A96"/>
    <w:rsid w:val="00721EB9"/>
    <w:rsid w:val="00722010"/>
    <w:rsid w:val="007220AA"/>
    <w:rsid w:val="0072320A"/>
    <w:rsid w:val="00723FDA"/>
    <w:rsid w:val="00725798"/>
    <w:rsid w:val="0072690D"/>
    <w:rsid w:val="0072735F"/>
    <w:rsid w:val="007303E8"/>
    <w:rsid w:val="00730578"/>
    <w:rsid w:val="007309A3"/>
    <w:rsid w:val="0073246F"/>
    <w:rsid w:val="00732600"/>
    <w:rsid w:val="007335A8"/>
    <w:rsid w:val="007339BB"/>
    <w:rsid w:val="00733AF7"/>
    <w:rsid w:val="00733EEA"/>
    <w:rsid w:val="00733FBE"/>
    <w:rsid w:val="00733FD4"/>
    <w:rsid w:val="00736CD7"/>
    <w:rsid w:val="007372FD"/>
    <w:rsid w:val="007377A2"/>
    <w:rsid w:val="00740279"/>
    <w:rsid w:val="00740D80"/>
    <w:rsid w:val="00740F11"/>
    <w:rsid w:val="00741D04"/>
    <w:rsid w:val="00741E41"/>
    <w:rsid w:val="00742455"/>
    <w:rsid w:val="00742987"/>
    <w:rsid w:val="0074354E"/>
    <w:rsid w:val="00743551"/>
    <w:rsid w:val="00743637"/>
    <w:rsid w:val="00744A20"/>
    <w:rsid w:val="0074508B"/>
    <w:rsid w:val="007455F2"/>
    <w:rsid w:val="00745EE8"/>
    <w:rsid w:val="00747463"/>
    <w:rsid w:val="007503F7"/>
    <w:rsid w:val="00751923"/>
    <w:rsid w:val="007519C1"/>
    <w:rsid w:val="007523A1"/>
    <w:rsid w:val="0075257F"/>
    <w:rsid w:val="0075272A"/>
    <w:rsid w:val="00752869"/>
    <w:rsid w:val="00752EBE"/>
    <w:rsid w:val="00753A55"/>
    <w:rsid w:val="00754849"/>
    <w:rsid w:val="00755556"/>
    <w:rsid w:val="00755988"/>
    <w:rsid w:val="00756037"/>
    <w:rsid w:val="00756992"/>
    <w:rsid w:val="00756DC7"/>
    <w:rsid w:val="007576A9"/>
    <w:rsid w:val="00760E09"/>
    <w:rsid w:val="00761113"/>
    <w:rsid w:val="007613CD"/>
    <w:rsid w:val="00761C9E"/>
    <w:rsid w:val="00762277"/>
    <w:rsid w:val="007624FA"/>
    <w:rsid w:val="00762E29"/>
    <w:rsid w:val="007638D2"/>
    <w:rsid w:val="007639F4"/>
    <w:rsid w:val="007647DD"/>
    <w:rsid w:val="00764AB9"/>
    <w:rsid w:val="00764EB0"/>
    <w:rsid w:val="00765DBE"/>
    <w:rsid w:val="00766A3F"/>
    <w:rsid w:val="007677C4"/>
    <w:rsid w:val="00767C77"/>
    <w:rsid w:val="007700E0"/>
    <w:rsid w:val="00770295"/>
    <w:rsid w:val="0077101B"/>
    <w:rsid w:val="0077107E"/>
    <w:rsid w:val="007710FF"/>
    <w:rsid w:val="00771107"/>
    <w:rsid w:val="0077204C"/>
    <w:rsid w:val="00772580"/>
    <w:rsid w:val="00772C42"/>
    <w:rsid w:val="00772F2A"/>
    <w:rsid w:val="00772F84"/>
    <w:rsid w:val="00773B26"/>
    <w:rsid w:val="00773DA6"/>
    <w:rsid w:val="007770CD"/>
    <w:rsid w:val="007779A8"/>
    <w:rsid w:val="0078070C"/>
    <w:rsid w:val="00781178"/>
    <w:rsid w:val="00781597"/>
    <w:rsid w:val="00781C0F"/>
    <w:rsid w:val="00782053"/>
    <w:rsid w:val="007825DD"/>
    <w:rsid w:val="007849C0"/>
    <w:rsid w:val="00784F11"/>
    <w:rsid w:val="0078505B"/>
    <w:rsid w:val="0078605B"/>
    <w:rsid w:val="00786B7A"/>
    <w:rsid w:val="00787135"/>
    <w:rsid w:val="0079010E"/>
    <w:rsid w:val="0079012E"/>
    <w:rsid w:val="007910F6"/>
    <w:rsid w:val="007917FC"/>
    <w:rsid w:val="0079246C"/>
    <w:rsid w:val="007925B1"/>
    <w:rsid w:val="00793123"/>
    <w:rsid w:val="00793A00"/>
    <w:rsid w:val="007947BC"/>
    <w:rsid w:val="00794DF7"/>
    <w:rsid w:val="00795136"/>
    <w:rsid w:val="00795C9A"/>
    <w:rsid w:val="007976B3"/>
    <w:rsid w:val="007A038D"/>
    <w:rsid w:val="007A08F3"/>
    <w:rsid w:val="007A09DD"/>
    <w:rsid w:val="007A18BE"/>
    <w:rsid w:val="007A323C"/>
    <w:rsid w:val="007A3FE2"/>
    <w:rsid w:val="007A42FA"/>
    <w:rsid w:val="007A461A"/>
    <w:rsid w:val="007A54F4"/>
    <w:rsid w:val="007A5640"/>
    <w:rsid w:val="007A606B"/>
    <w:rsid w:val="007A6972"/>
    <w:rsid w:val="007A70D8"/>
    <w:rsid w:val="007A75B2"/>
    <w:rsid w:val="007A79FB"/>
    <w:rsid w:val="007A7DF7"/>
    <w:rsid w:val="007B0077"/>
    <w:rsid w:val="007B07F9"/>
    <w:rsid w:val="007B0EB3"/>
    <w:rsid w:val="007B42EA"/>
    <w:rsid w:val="007B6753"/>
    <w:rsid w:val="007B765E"/>
    <w:rsid w:val="007C039E"/>
    <w:rsid w:val="007C045F"/>
    <w:rsid w:val="007C0A2A"/>
    <w:rsid w:val="007C0A2E"/>
    <w:rsid w:val="007C1D7A"/>
    <w:rsid w:val="007C2023"/>
    <w:rsid w:val="007C310E"/>
    <w:rsid w:val="007C37B1"/>
    <w:rsid w:val="007C4465"/>
    <w:rsid w:val="007C5C68"/>
    <w:rsid w:val="007C6299"/>
    <w:rsid w:val="007C680C"/>
    <w:rsid w:val="007C72AA"/>
    <w:rsid w:val="007C7992"/>
    <w:rsid w:val="007C7995"/>
    <w:rsid w:val="007C7E96"/>
    <w:rsid w:val="007D022A"/>
    <w:rsid w:val="007D0361"/>
    <w:rsid w:val="007D0973"/>
    <w:rsid w:val="007D0F46"/>
    <w:rsid w:val="007D1444"/>
    <w:rsid w:val="007D232A"/>
    <w:rsid w:val="007D2345"/>
    <w:rsid w:val="007D3532"/>
    <w:rsid w:val="007D4550"/>
    <w:rsid w:val="007D49D9"/>
    <w:rsid w:val="007D4D38"/>
    <w:rsid w:val="007D50E4"/>
    <w:rsid w:val="007D5545"/>
    <w:rsid w:val="007D57CC"/>
    <w:rsid w:val="007D6198"/>
    <w:rsid w:val="007E0E5E"/>
    <w:rsid w:val="007E11ED"/>
    <w:rsid w:val="007E132A"/>
    <w:rsid w:val="007E163F"/>
    <w:rsid w:val="007E16C2"/>
    <w:rsid w:val="007E2890"/>
    <w:rsid w:val="007E2A37"/>
    <w:rsid w:val="007E2DB0"/>
    <w:rsid w:val="007E37BD"/>
    <w:rsid w:val="007E3D19"/>
    <w:rsid w:val="007E3F92"/>
    <w:rsid w:val="007E4A29"/>
    <w:rsid w:val="007E63F8"/>
    <w:rsid w:val="007E6515"/>
    <w:rsid w:val="007F01C0"/>
    <w:rsid w:val="007F0845"/>
    <w:rsid w:val="007F1FD3"/>
    <w:rsid w:val="007F2458"/>
    <w:rsid w:val="007F277D"/>
    <w:rsid w:val="007F3F8E"/>
    <w:rsid w:val="007F4078"/>
    <w:rsid w:val="007F4462"/>
    <w:rsid w:val="007F48CE"/>
    <w:rsid w:val="007F53B0"/>
    <w:rsid w:val="007F683D"/>
    <w:rsid w:val="007F7743"/>
    <w:rsid w:val="008001AC"/>
    <w:rsid w:val="00800E4D"/>
    <w:rsid w:val="0080198D"/>
    <w:rsid w:val="00804966"/>
    <w:rsid w:val="0080566E"/>
    <w:rsid w:val="00806BA5"/>
    <w:rsid w:val="00806FA0"/>
    <w:rsid w:val="0080711B"/>
    <w:rsid w:val="00810585"/>
    <w:rsid w:val="00810938"/>
    <w:rsid w:val="00811823"/>
    <w:rsid w:val="00814025"/>
    <w:rsid w:val="0081424E"/>
    <w:rsid w:val="008144A9"/>
    <w:rsid w:val="008149F1"/>
    <w:rsid w:val="00814B28"/>
    <w:rsid w:val="0081617C"/>
    <w:rsid w:val="0081650E"/>
    <w:rsid w:val="0081653D"/>
    <w:rsid w:val="00816B80"/>
    <w:rsid w:val="00817411"/>
    <w:rsid w:val="0081777A"/>
    <w:rsid w:val="00820399"/>
    <w:rsid w:val="00820DAA"/>
    <w:rsid w:val="008213CA"/>
    <w:rsid w:val="00821C57"/>
    <w:rsid w:val="00822995"/>
    <w:rsid w:val="00823252"/>
    <w:rsid w:val="00823B2E"/>
    <w:rsid w:val="00823DD8"/>
    <w:rsid w:val="00826D69"/>
    <w:rsid w:val="00826DE1"/>
    <w:rsid w:val="0082747C"/>
    <w:rsid w:val="008275B8"/>
    <w:rsid w:val="00827F6F"/>
    <w:rsid w:val="0083043E"/>
    <w:rsid w:val="00830F75"/>
    <w:rsid w:val="00831104"/>
    <w:rsid w:val="0083148C"/>
    <w:rsid w:val="008328D8"/>
    <w:rsid w:val="008329AF"/>
    <w:rsid w:val="00832A92"/>
    <w:rsid w:val="00832C6B"/>
    <w:rsid w:val="00834252"/>
    <w:rsid w:val="008362DD"/>
    <w:rsid w:val="0083681E"/>
    <w:rsid w:val="00836CC0"/>
    <w:rsid w:val="00840360"/>
    <w:rsid w:val="00841819"/>
    <w:rsid w:val="0084267A"/>
    <w:rsid w:val="00845A97"/>
    <w:rsid w:val="00845AA2"/>
    <w:rsid w:val="00845B24"/>
    <w:rsid w:val="0084691B"/>
    <w:rsid w:val="0084738E"/>
    <w:rsid w:val="00851AD5"/>
    <w:rsid w:val="008543B2"/>
    <w:rsid w:val="00854540"/>
    <w:rsid w:val="00854733"/>
    <w:rsid w:val="00854AB8"/>
    <w:rsid w:val="008554C6"/>
    <w:rsid w:val="00856100"/>
    <w:rsid w:val="0085619A"/>
    <w:rsid w:val="0085652D"/>
    <w:rsid w:val="008620AC"/>
    <w:rsid w:val="00862E73"/>
    <w:rsid w:val="0086336A"/>
    <w:rsid w:val="00863A7F"/>
    <w:rsid w:val="00865437"/>
    <w:rsid w:val="008654DD"/>
    <w:rsid w:val="00865AB0"/>
    <w:rsid w:val="00866A0E"/>
    <w:rsid w:val="00867292"/>
    <w:rsid w:val="008701B5"/>
    <w:rsid w:val="0087094D"/>
    <w:rsid w:val="00870C9C"/>
    <w:rsid w:val="00870F84"/>
    <w:rsid w:val="00871729"/>
    <w:rsid w:val="00871766"/>
    <w:rsid w:val="0087211C"/>
    <w:rsid w:val="00873774"/>
    <w:rsid w:val="00874B7F"/>
    <w:rsid w:val="00875278"/>
    <w:rsid w:val="0087596B"/>
    <w:rsid w:val="00875BFD"/>
    <w:rsid w:val="008802F6"/>
    <w:rsid w:val="00880CFD"/>
    <w:rsid w:val="00881E14"/>
    <w:rsid w:val="0088280F"/>
    <w:rsid w:val="00882D10"/>
    <w:rsid w:val="00882DD3"/>
    <w:rsid w:val="00883352"/>
    <w:rsid w:val="00884C45"/>
    <w:rsid w:val="00884F91"/>
    <w:rsid w:val="00885009"/>
    <w:rsid w:val="0088509C"/>
    <w:rsid w:val="00885161"/>
    <w:rsid w:val="008857AF"/>
    <w:rsid w:val="008859F1"/>
    <w:rsid w:val="00886ADF"/>
    <w:rsid w:val="008919A3"/>
    <w:rsid w:val="00893A24"/>
    <w:rsid w:val="00893A8E"/>
    <w:rsid w:val="00893A9B"/>
    <w:rsid w:val="00894A06"/>
    <w:rsid w:val="00896483"/>
    <w:rsid w:val="008965D0"/>
    <w:rsid w:val="00897A2D"/>
    <w:rsid w:val="008A048C"/>
    <w:rsid w:val="008A0EF0"/>
    <w:rsid w:val="008A1119"/>
    <w:rsid w:val="008A17C2"/>
    <w:rsid w:val="008A1933"/>
    <w:rsid w:val="008A2137"/>
    <w:rsid w:val="008A254F"/>
    <w:rsid w:val="008A2833"/>
    <w:rsid w:val="008A317E"/>
    <w:rsid w:val="008A35A9"/>
    <w:rsid w:val="008A392C"/>
    <w:rsid w:val="008A3C04"/>
    <w:rsid w:val="008A42BC"/>
    <w:rsid w:val="008A547D"/>
    <w:rsid w:val="008A59F1"/>
    <w:rsid w:val="008A5BD1"/>
    <w:rsid w:val="008A6ECB"/>
    <w:rsid w:val="008A7E85"/>
    <w:rsid w:val="008B001E"/>
    <w:rsid w:val="008B030A"/>
    <w:rsid w:val="008B0FCE"/>
    <w:rsid w:val="008B1216"/>
    <w:rsid w:val="008B153F"/>
    <w:rsid w:val="008B3182"/>
    <w:rsid w:val="008B3525"/>
    <w:rsid w:val="008B3924"/>
    <w:rsid w:val="008B4C83"/>
    <w:rsid w:val="008B4D76"/>
    <w:rsid w:val="008B6E38"/>
    <w:rsid w:val="008B7754"/>
    <w:rsid w:val="008C0328"/>
    <w:rsid w:val="008C1D04"/>
    <w:rsid w:val="008C1F71"/>
    <w:rsid w:val="008C297E"/>
    <w:rsid w:val="008C371F"/>
    <w:rsid w:val="008C4FDD"/>
    <w:rsid w:val="008C5AB3"/>
    <w:rsid w:val="008C707E"/>
    <w:rsid w:val="008C70FC"/>
    <w:rsid w:val="008C7AA2"/>
    <w:rsid w:val="008D032C"/>
    <w:rsid w:val="008D05C3"/>
    <w:rsid w:val="008D2CDD"/>
    <w:rsid w:val="008D35C4"/>
    <w:rsid w:val="008D3E7D"/>
    <w:rsid w:val="008D43DC"/>
    <w:rsid w:val="008D4BCC"/>
    <w:rsid w:val="008D5344"/>
    <w:rsid w:val="008D5A20"/>
    <w:rsid w:val="008D6CA4"/>
    <w:rsid w:val="008D70E4"/>
    <w:rsid w:val="008D76CA"/>
    <w:rsid w:val="008E0864"/>
    <w:rsid w:val="008E0A81"/>
    <w:rsid w:val="008E0EF4"/>
    <w:rsid w:val="008E1950"/>
    <w:rsid w:val="008E24F0"/>
    <w:rsid w:val="008E340F"/>
    <w:rsid w:val="008E5063"/>
    <w:rsid w:val="008E55E5"/>
    <w:rsid w:val="008E5CC4"/>
    <w:rsid w:val="008E60B7"/>
    <w:rsid w:val="008E643E"/>
    <w:rsid w:val="008E688C"/>
    <w:rsid w:val="008F0FED"/>
    <w:rsid w:val="008F11D8"/>
    <w:rsid w:val="008F170B"/>
    <w:rsid w:val="008F186C"/>
    <w:rsid w:val="008F2500"/>
    <w:rsid w:val="008F4384"/>
    <w:rsid w:val="008F496E"/>
    <w:rsid w:val="008F67E2"/>
    <w:rsid w:val="008F6C80"/>
    <w:rsid w:val="008F75E2"/>
    <w:rsid w:val="008F78B3"/>
    <w:rsid w:val="009005C5"/>
    <w:rsid w:val="009006F1"/>
    <w:rsid w:val="00901D6B"/>
    <w:rsid w:val="00901D8F"/>
    <w:rsid w:val="00902517"/>
    <w:rsid w:val="009036E0"/>
    <w:rsid w:val="00903745"/>
    <w:rsid w:val="00903DC1"/>
    <w:rsid w:val="009043A5"/>
    <w:rsid w:val="00906236"/>
    <w:rsid w:val="0090636C"/>
    <w:rsid w:val="009063D6"/>
    <w:rsid w:val="00906759"/>
    <w:rsid w:val="00906B95"/>
    <w:rsid w:val="00906BAB"/>
    <w:rsid w:val="009104E9"/>
    <w:rsid w:val="009105D6"/>
    <w:rsid w:val="00910F4F"/>
    <w:rsid w:val="009115AE"/>
    <w:rsid w:val="00911665"/>
    <w:rsid w:val="0091232B"/>
    <w:rsid w:val="00912EF8"/>
    <w:rsid w:val="009137F7"/>
    <w:rsid w:val="009138C6"/>
    <w:rsid w:val="00914AF9"/>
    <w:rsid w:val="00914C34"/>
    <w:rsid w:val="00915171"/>
    <w:rsid w:val="009152A6"/>
    <w:rsid w:val="00915A03"/>
    <w:rsid w:val="0091643D"/>
    <w:rsid w:val="0091675D"/>
    <w:rsid w:val="00920D12"/>
    <w:rsid w:val="009213CF"/>
    <w:rsid w:val="00921654"/>
    <w:rsid w:val="00924D40"/>
    <w:rsid w:val="00925AC0"/>
    <w:rsid w:val="009262C1"/>
    <w:rsid w:val="00927CA3"/>
    <w:rsid w:val="00931713"/>
    <w:rsid w:val="009320A5"/>
    <w:rsid w:val="009323E3"/>
    <w:rsid w:val="0093240B"/>
    <w:rsid w:val="00932F28"/>
    <w:rsid w:val="009336A1"/>
    <w:rsid w:val="00933D28"/>
    <w:rsid w:val="009340AF"/>
    <w:rsid w:val="00934B95"/>
    <w:rsid w:val="009358F6"/>
    <w:rsid w:val="00936221"/>
    <w:rsid w:val="00937D15"/>
    <w:rsid w:val="00940A97"/>
    <w:rsid w:val="00943186"/>
    <w:rsid w:val="00943DE7"/>
    <w:rsid w:val="00945278"/>
    <w:rsid w:val="00945FEE"/>
    <w:rsid w:val="009463EE"/>
    <w:rsid w:val="009475FA"/>
    <w:rsid w:val="00950A0B"/>
    <w:rsid w:val="00950DE1"/>
    <w:rsid w:val="00951397"/>
    <w:rsid w:val="009516E3"/>
    <w:rsid w:val="009525C0"/>
    <w:rsid w:val="00952B7C"/>
    <w:rsid w:val="00952DA7"/>
    <w:rsid w:val="00953786"/>
    <w:rsid w:val="00953AD1"/>
    <w:rsid w:val="0095430D"/>
    <w:rsid w:val="00954694"/>
    <w:rsid w:val="00955BC8"/>
    <w:rsid w:val="00956ED5"/>
    <w:rsid w:val="00960268"/>
    <w:rsid w:val="00960360"/>
    <w:rsid w:val="009605CA"/>
    <w:rsid w:val="00961809"/>
    <w:rsid w:val="00961B5D"/>
    <w:rsid w:val="00961CC2"/>
    <w:rsid w:val="00962338"/>
    <w:rsid w:val="00962EE1"/>
    <w:rsid w:val="00963268"/>
    <w:rsid w:val="00963D8E"/>
    <w:rsid w:val="009644CE"/>
    <w:rsid w:val="009655A9"/>
    <w:rsid w:val="00965F5C"/>
    <w:rsid w:val="00966CE5"/>
    <w:rsid w:val="00967785"/>
    <w:rsid w:val="00967EEB"/>
    <w:rsid w:val="00970DC6"/>
    <w:rsid w:val="00971593"/>
    <w:rsid w:val="00971667"/>
    <w:rsid w:val="00971A10"/>
    <w:rsid w:val="00972795"/>
    <w:rsid w:val="009727C2"/>
    <w:rsid w:val="00973769"/>
    <w:rsid w:val="009741CD"/>
    <w:rsid w:val="0097762B"/>
    <w:rsid w:val="00980437"/>
    <w:rsid w:val="009805FA"/>
    <w:rsid w:val="009817A7"/>
    <w:rsid w:val="00981AF2"/>
    <w:rsid w:val="00982982"/>
    <w:rsid w:val="00982A0A"/>
    <w:rsid w:val="009837DE"/>
    <w:rsid w:val="00983CFB"/>
    <w:rsid w:val="00983FB6"/>
    <w:rsid w:val="00983FD1"/>
    <w:rsid w:val="00984587"/>
    <w:rsid w:val="009847CE"/>
    <w:rsid w:val="00985EE1"/>
    <w:rsid w:val="00986699"/>
    <w:rsid w:val="00986885"/>
    <w:rsid w:val="00987266"/>
    <w:rsid w:val="00987DFF"/>
    <w:rsid w:val="00987E33"/>
    <w:rsid w:val="00990842"/>
    <w:rsid w:val="00991B55"/>
    <w:rsid w:val="00991CEA"/>
    <w:rsid w:val="00992305"/>
    <w:rsid w:val="0099337A"/>
    <w:rsid w:val="009935D7"/>
    <w:rsid w:val="009946BF"/>
    <w:rsid w:val="00994CC7"/>
    <w:rsid w:val="00995205"/>
    <w:rsid w:val="00995BF4"/>
    <w:rsid w:val="00995EFA"/>
    <w:rsid w:val="0099660E"/>
    <w:rsid w:val="009968D4"/>
    <w:rsid w:val="00997C37"/>
    <w:rsid w:val="009A2C05"/>
    <w:rsid w:val="009A31B3"/>
    <w:rsid w:val="009A3A06"/>
    <w:rsid w:val="009A4A95"/>
    <w:rsid w:val="009A6258"/>
    <w:rsid w:val="009A7BDB"/>
    <w:rsid w:val="009A7CF8"/>
    <w:rsid w:val="009B009F"/>
    <w:rsid w:val="009B077F"/>
    <w:rsid w:val="009B236D"/>
    <w:rsid w:val="009B25E0"/>
    <w:rsid w:val="009B27BF"/>
    <w:rsid w:val="009B2B80"/>
    <w:rsid w:val="009B386F"/>
    <w:rsid w:val="009B3C01"/>
    <w:rsid w:val="009B4313"/>
    <w:rsid w:val="009B5AA2"/>
    <w:rsid w:val="009B6092"/>
    <w:rsid w:val="009B6842"/>
    <w:rsid w:val="009B69F3"/>
    <w:rsid w:val="009C0600"/>
    <w:rsid w:val="009C1467"/>
    <w:rsid w:val="009C1A06"/>
    <w:rsid w:val="009C1C5C"/>
    <w:rsid w:val="009C27FA"/>
    <w:rsid w:val="009C2A9D"/>
    <w:rsid w:val="009C544C"/>
    <w:rsid w:val="009C5C72"/>
    <w:rsid w:val="009C7403"/>
    <w:rsid w:val="009C796D"/>
    <w:rsid w:val="009C7C33"/>
    <w:rsid w:val="009C7E41"/>
    <w:rsid w:val="009D032B"/>
    <w:rsid w:val="009D0801"/>
    <w:rsid w:val="009D105E"/>
    <w:rsid w:val="009D134D"/>
    <w:rsid w:val="009D1C6A"/>
    <w:rsid w:val="009D1F21"/>
    <w:rsid w:val="009D1FF9"/>
    <w:rsid w:val="009D34C4"/>
    <w:rsid w:val="009D4BA2"/>
    <w:rsid w:val="009D511A"/>
    <w:rsid w:val="009D5721"/>
    <w:rsid w:val="009D63BC"/>
    <w:rsid w:val="009E063E"/>
    <w:rsid w:val="009E065D"/>
    <w:rsid w:val="009E09C8"/>
    <w:rsid w:val="009E197B"/>
    <w:rsid w:val="009E1E36"/>
    <w:rsid w:val="009E5A86"/>
    <w:rsid w:val="009E6BE5"/>
    <w:rsid w:val="009E6DE8"/>
    <w:rsid w:val="009F0DB7"/>
    <w:rsid w:val="009F14A7"/>
    <w:rsid w:val="009F239A"/>
    <w:rsid w:val="009F241B"/>
    <w:rsid w:val="009F2999"/>
    <w:rsid w:val="009F2D76"/>
    <w:rsid w:val="009F2FA2"/>
    <w:rsid w:val="009F3762"/>
    <w:rsid w:val="009F39D4"/>
    <w:rsid w:val="009F457C"/>
    <w:rsid w:val="009F46F6"/>
    <w:rsid w:val="009F4BCF"/>
    <w:rsid w:val="009F50F7"/>
    <w:rsid w:val="009F560A"/>
    <w:rsid w:val="009F703F"/>
    <w:rsid w:val="00A00009"/>
    <w:rsid w:val="00A00F92"/>
    <w:rsid w:val="00A01ABB"/>
    <w:rsid w:val="00A01F08"/>
    <w:rsid w:val="00A02620"/>
    <w:rsid w:val="00A02731"/>
    <w:rsid w:val="00A02B2C"/>
    <w:rsid w:val="00A03418"/>
    <w:rsid w:val="00A0398C"/>
    <w:rsid w:val="00A041C2"/>
    <w:rsid w:val="00A0480F"/>
    <w:rsid w:val="00A05098"/>
    <w:rsid w:val="00A06026"/>
    <w:rsid w:val="00A06596"/>
    <w:rsid w:val="00A069FD"/>
    <w:rsid w:val="00A1107C"/>
    <w:rsid w:val="00A111CC"/>
    <w:rsid w:val="00A121FB"/>
    <w:rsid w:val="00A12389"/>
    <w:rsid w:val="00A12A8E"/>
    <w:rsid w:val="00A12BE9"/>
    <w:rsid w:val="00A13DFA"/>
    <w:rsid w:val="00A13E82"/>
    <w:rsid w:val="00A15073"/>
    <w:rsid w:val="00A1536D"/>
    <w:rsid w:val="00A15A0D"/>
    <w:rsid w:val="00A15A1F"/>
    <w:rsid w:val="00A15D58"/>
    <w:rsid w:val="00A16531"/>
    <w:rsid w:val="00A1659B"/>
    <w:rsid w:val="00A16CB2"/>
    <w:rsid w:val="00A16CC4"/>
    <w:rsid w:val="00A16D1D"/>
    <w:rsid w:val="00A16D77"/>
    <w:rsid w:val="00A20077"/>
    <w:rsid w:val="00A20731"/>
    <w:rsid w:val="00A20AE6"/>
    <w:rsid w:val="00A214E6"/>
    <w:rsid w:val="00A215C3"/>
    <w:rsid w:val="00A21D1D"/>
    <w:rsid w:val="00A224BD"/>
    <w:rsid w:val="00A22D0F"/>
    <w:rsid w:val="00A23068"/>
    <w:rsid w:val="00A24651"/>
    <w:rsid w:val="00A24725"/>
    <w:rsid w:val="00A24D7A"/>
    <w:rsid w:val="00A252A5"/>
    <w:rsid w:val="00A25481"/>
    <w:rsid w:val="00A25765"/>
    <w:rsid w:val="00A25C20"/>
    <w:rsid w:val="00A263AB"/>
    <w:rsid w:val="00A2640A"/>
    <w:rsid w:val="00A276B8"/>
    <w:rsid w:val="00A308CA"/>
    <w:rsid w:val="00A30FB3"/>
    <w:rsid w:val="00A32552"/>
    <w:rsid w:val="00A336FB"/>
    <w:rsid w:val="00A33C23"/>
    <w:rsid w:val="00A34A9F"/>
    <w:rsid w:val="00A375B5"/>
    <w:rsid w:val="00A376C8"/>
    <w:rsid w:val="00A402A2"/>
    <w:rsid w:val="00A4045E"/>
    <w:rsid w:val="00A405A2"/>
    <w:rsid w:val="00A42045"/>
    <w:rsid w:val="00A4282B"/>
    <w:rsid w:val="00A42D12"/>
    <w:rsid w:val="00A43ED9"/>
    <w:rsid w:val="00A44261"/>
    <w:rsid w:val="00A44414"/>
    <w:rsid w:val="00A456E0"/>
    <w:rsid w:val="00A46108"/>
    <w:rsid w:val="00A46152"/>
    <w:rsid w:val="00A46B24"/>
    <w:rsid w:val="00A5108C"/>
    <w:rsid w:val="00A5176B"/>
    <w:rsid w:val="00A51A75"/>
    <w:rsid w:val="00A51B2D"/>
    <w:rsid w:val="00A522ED"/>
    <w:rsid w:val="00A52558"/>
    <w:rsid w:val="00A53CD0"/>
    <w:rsid w:val="00A53E03"/>
    <w:rsid w:val="00A54D22"/>
    <w:rsid w:val="00A55CC7"/>
    <w:rsid w:val="00A55D2C"/>
    <w:rsid w:val="00A55DB6"/>
    <w:rsid w:val="00A57629"/>
    <w:rsid w:val="00A5768D"/>
    <w:rsid w:val="00A5779D"/>
    <w:rsid w:val="00A57887"/>
    <w:rsid w:val="00A57B81"/>
    <w:rsid w:val="00A611E6"/>
    <w:rsid w:val="00A6136D"/>
    <w:rsid w:val="00A6140E"/>
    <w:rsid w:val="00A616FE"/>
    <w:rsid w:val="00A6295C"/>
    <w:rsid w:val="00A62FAA"/>
    <w:rsid w:val="00A63105"/>
    <w:rsid w:val="00A640E7"/>
    <w:rsid w:val="00A64578"/>
    <w:rsid w:val="00A645A9"/>
    <w:rsid w:val="00A645DF"/>
    <w:rsid w:val="00A646F4"/>
    <w:rsid w:val="00A64E46"/>
    <w:rsid w:val="00A673B8"/>
    <w:rsid w:val="00A70712"/>
    <w:rsid w:val="00A7243F"/>
    <w:rsid w:val="00A72C00"/>
    <w:rsid w:val="00A72E34"/>
    <w:rsid w:val="00A73455"/>
    <w:rsid w:val="00A73BD1"/>
    <w:rsid w:val="00A746D7"/>
    <w:rsid w:val="00A74F2B"/>
    <w:rsid w:val="00A754DE"/>
    <w:rsid w:val="00A75C96"/>
    <w:rsid w:val="00A76897"/>
    <w:rsid w:val="00A76AD4"/>
    <w:rsid w:val="00A77A8C"/>
    <w:rsid w:val="00A77FC6"/>
    <w:rsid w:val="00A80602"/>
    <w:rsid w:val="00A815D4"/>
    <w:rsid w:val="00A82F23"/>
    <w:rsid w:val="00A84173"/>
    <w:rsid w:val="00A841FA"/>
    <w:rsid w:val="00A849C2"/>
    <w:rsid w:val="00A850F6"/>
    <w:rsid w:val="00A8573F"/>
    <w:rsid w:val="00A85E21"/>
    <w:rsid w:val="00A860D0"/>
    <w:rsid w:val="00A86CBD"/>
    <w:rsid w:val="00A87F7E"/>
    <w:rsid w:val="00A90070"/>
    <w:rsid w:val="00A92773"/>
    <w:rsid w:val="00A93C2E"/>
    <w:rsid w:val="00A94CBC"/>
    <w:rsid w:val="00A9514C"/>
    <w:rsid w:val="00A95BD0"/>
    <w:rsid w:val="00A95EED"/>
    <w:rsid w:val="00A96168"/>
    <w:rsid w:val="00A963E6"/>
    <w:rsid w:val="00A96EDD"/>
    <w:rsid w:val="00A96F5C"/>
    <w:rsid w:val="00AA0318"/>
    <w:rsid w:val="00AA0A69"/>
    <w:rsid w:val="00AA0EE1"/>
    <w:rsid w:val="00AA184C"/>
    <w:rsid w:val="00AA1A4C"/>
    <w:rsid w:val="00AA1E41"/>
    <w:rsid w:val="00AA2025"/>
    <w:rsid w:val="00AA28A8"/>
    <w:rsid w:val="00AA2A09"/>
    <w:rsid w:val="00AA4DCD"/>
    <w:rsid w:val="00AA559A"/>
    <w:rsid w:val="00AA5E3F"/>
    <w:rsid w:val="00AA7BD9"/>
    <w:rsid w:val="00AB0A6F"/>
    <w:rsid w:val="00AB1174"/>
    <w:rsid w:val="00AB1221"/>
    <w:rsid w:val="00AB24F3"/>
    <w:rsid w:val="00AB2ABC"/>
    <w:rsid w:val="00AB383E"/>
    <w:rsid w:val="00AB3C27"/>
    <w:rsid w:val="00AB4176"/>
    <w:rsid w:val="00AB5096"/>
    <w:rsid w:val="00AB559B"/>
    <w:rsid w:val="00AB658E"/>
    <w:rsid w:val="00AB6E63"/>
    <w:rsid w:val="00AB73AF"/>
    <w:rsid w:val="00AB7D04"/>
    <w:rsid w:val="00AC1A16"/>
    <w:rsid w:val="00AC1ABD"/>
    <w:rsid w:val="00AC3438"/>
    <w:rsid w:val="00AC44E4"/>
    <w:rsid w:val="00AC5560"/>
    <w:rsid w:val="00AC624F"/>
    <w:rsid w:val="00AC66D6"/>
    <w:rsid w:val="00AC6FCE"/>
    <w:rsid w:val="00AC79C5"/>
    <w:rsid w:val="00AC7BA3"/>
    <w:rsid w:val="00AC7DCC"/>
    <w:rsid w:val="00AD12C3"/>
    <w:rsid w:val="00AD154F"/>
    <w:rsid w:val="00AD16E4"/>
    <w:rsid w:val="00AD1752"/>
    <w:rsid w:val="00AD27F7"/>
    <w:rsid w:val="00AD2D91"/>
    <w:rsid w:val="00AD32AD"/>
    <w:rsid w:val="00AD3D85"/>
    <w:rsid w:val="00AD3E1B"/>
    <w:rsid w:val="00AD5251"/>
    <w:rsid w:val="00AD5301"/>
    <w:rsid w:val="00AD54E1"/>
    <w:rsid w:val="00AD587E"/>
    <w:rsid w:val="00AD621C"/>
    <w:rsid w:val="00AE07B6"/>
    <w:rsid w:val="00AE0802"/>
    <w:rsid w:val="00AE0D9D"/>
    <w:rsid w:val="00AE2566"/>
    <w:rsid w:val="00AE3214"/>
    <w:rsid w:val="00AE4C74"/>
    <w:rsid w:val="00AE4DBD"/>
    <w:rsid w:val="00AE51AD"/>
    <w:rsid w:val="00AE60E7"/>
    <w:rsid w:val="00AE6655"/>
    <w:rsid w:val="00AE6DD9"/>
    <w:rsid w:val="00AE7189"/>
    <w:rsid w:val="00AE7AEC"/>
    <w:rsid w:val="00AE7D4D"/>
    <w:rsid w:val="00AE7F70"/>
    <w:rsid w:val="00AF00CA"/>
    <w:rsid w:val="00AF02B8"/>
    <w:rsid w:val="00AF0D14"/>
    <w:rsid w:val="00AF14CB"/>
    <w:rsid w:val="00AF1A8B"/>
    <w:rsid w:val="00AF1EBD"/>
    <w:rsid w:val="00AF21B9"/>
    <w:rsid w:val="00AF2C02"/>
    <w:rsid w:val="00AF3510"/>
    <w:rsid w:val="00AF3FB7"/>
    <w:rsid w:val="00AF5FBE"/>
    <w:rsid w:val="00AF6EF7"/>
    <w:rsid w:val="00AF7A86"/>
    <w:rsid w:val="00B00C74"/>
    <w:rsid w:val="00B02090"/>
    <w:rsid w:val="00B022EE"/>
    <w:rsid w:val="00B027EA"/>
    <w:rsid w:val="00B03F98"/>
    <w:rsid w:val="00B04EA9"/>
    <w:rsid w:val="00B05A66"/>
    <w:rsid w:val="00B05E84"/>
    <w:rsid w:val="00B07274"/>
    <w:rsid w:val="00B10BD7"/>
    <w:rsid w:val="00B10D91"/>
    <w:rsid w:val="00B12CBF"/>
    <w:rsid w:val="00B13611"/>
    <w:rsid w:val="00B14245"/>
    <w:rsid w:val="00B14EEF"/>
    <w:rsid w:val="00B15E1E"/>
    <w:rsid w:val="00B164F6"/>
    <w:rsid w:val="00B17826"/>
    <w:rsid w:val="00B208AB"/>
    <w:rsid w:val="00B2096F"/>
    <w:rsid w:val="00B21B5F"/>
    <w:rsid w:val="00B2267F"/>
    <w:rsid w:val="00B2275B"/>
    <w:rsid w:val="00B2368C"/>
    <w:rsid w:val="00B2395E"/>
    <w:rsid w:val="00B23E08"/>
    <w:rsid w:val="00B2587D"/>
    <w:rsid w:val="00B25979"/>
    <w:rsid w:val="00B25AAF"/>
    <w:rsid w:val="00B267FE"/>
    <w:rsid w:val="00B26DC8"/>
    <w:rsid w:val="00B27157"/>
    <w:rsid w:val="00B27851"/>
    <w:rsid w:val="00B27C27"/>
    <w:rsid w:val="00B27F99"/>
    <w:rsid w:val="00B30258"/>
    <w:rsid w:val="00B30765"/>
    <w:rsid w:val="00B315D8"/>
    <w:rsid w:val="00B316CE"/>
    <w:rsid w:val="00B31950"/>
    <w:rsid w:val="00B322D0"/>
    <w:rsid w:val="00B322E5"/>
    <w:rsid w:val="00B3280D"/>
    <w:rsid w:val="00B32F9E"/>
    <w:rsid w:val="00B334ED"/>
    <w:rsid w:val="00B37427"/>
    <w:rsid w:val="00B37613"/>
    <w:rsid w:val="00B404EA"/>
    <w:rsid w:val="00B40AE8"/>
    <w:rsid w:val="00B418B6"/>
    <w:rsid w:val="00B425D3"/>
    <w:rsid w:val="00B42FF9"/>
    <w:rsid w:val="00B43365"/>
    <w:rsid w:val="00B43917"/>
    <w:rsid w:val="00B46566"/>
    <w:rsid w:val="00B47566"/>
    <w:rsid w:val="00B476A1"/>
    <w:rsid w:val="00B506FB"/>
    <w:rsid w:val="00B51768"/>
    <w:rsid w:val="00B52115"/>
    <w:rsid w:val="00B5276E"/>
    <w:rsid w:val="00B53714"/>
    <w:rsid w:val="00B53FA9"/>
    <w:rsid w:val="00B545CE"/>
    <w:rsid w:val="00B55C91"/>
    <w:rsid w:val="00B575F4"/>
    <w:rsid w:val="00B57C60"/>
    <w:rsid w:val="00B60698"/>
    <w:rsid w:val="00B617AB"/>
    <w:rsid w:val="00B6283A"/>
    <w:rsid w:val="00B630D1"/>
    <w:rsid w:val="00B632D2"/>
    <w:rsid w:val="00B64579"/>
    <w:rsid w:val="00B64D4C"/>
    <w:rsid w:val="00B64DED"/>
    <w:rsid w:val="00B6560D"/>
    <w:rsid w:val="00B65B60"/>
    <w:rsid w:val="00B67642"/>
    <w:rsid w:val="00B67EEA"/>
    <w:rsid w:val="00B701DA"/>
    <w:rsid w:val="00B70626"/>
    <w:rsid w:val="00B70858"/>
    <w:rsid w:val="00B70C77"/>
    <w:rsid w:val="00B70EE5"/>
    <w:rsid w:val="00B71576"/>
    <w:rsid w:val="00B715D1"/>
    <w:rsid w:val="00B71756"/>
    <w:rsid w:val="00B71802"/>
    <w:rsid w:val="00B71BC6"/>
    <w:rsid w:val="00B71F39"/>
    <w:rsid w:val="00B73722"/>
    <w:rsid w:val="00B741A0"/>
    <w:rsid w:val="00B74F78"/>
    <w:rsid w:val="00B7607E"/>
    <w:rsid w:val="00B760AA"/>
    <w:rsid w:val="00B765BD"/>
    <w:rsid w:val="00B7677F"/>
    <w:rsid w:val="00B77AFF"/>
    <w:rsid w:val="00B81506"/>
    <w:rsid w:val="00B817D4"/>
    <w:rsid w:val="00B828F0"/>
    <w:rsid w:val="00B84924"/>
    <w:rsid w:val="00B84FFF"/>
    <w:rsid w:val="00B85493"/>
    <w:rsid w:val="00B87C07"/>
    <w:rsid w:val="00B9009E"/>
    <w:rsid w:val="00B9032C"/>
    <w:rsid w:val="00B908CD"/>
    <w:rsid w:val="00B90B53"/>
    <w:rsid w:val="00B90D08"/>
    <w:rsid w:val="00B91C22"/>
    <w:rsid w:val="00B93178"/>
    <w:rsid w:val="00B931AD"/>
    <w:rsid w:val="00B93B01"/>
    <w:rsid w:val="00B93E12"/>
    <w:rsid w:val="00B93FEA"/>
    <w:rsid w:val="00B94202"/>
    <w:rsid w:val="00B9493F"/>
    <w:rsid w:val="00B94EA3"/>
    <w:rsid w:val="00B959AA"/>
    <w:rsid w:val="00B960EB"/>
    <w:rsid w:val="00B96A2D"/>
    <w:rsid w:val="00B96BFB"/>
    <w:rsid w:val="00B96FAA"/>
    <w:rsid w:val="00B97FA8"/>
    <w:rsid w:val="00BA0807"/>
    <w:rsid w:val="00BA0C08"/>
    <w:rsid w:val="00BA0E88"/>
    <w:rsid w:val="00BA12C6"/>
    <w:rsid w:val="00BA14E7"/>
    <w:rsid w:val="00BA3478"/>
    <w:rsid w:val="00BA54FB"/>
    <w:rsid w:val="00BA5671"/>
    <w:rsid w:val="00BA6E06"/>
    <w:rsid w:val="00BA77C1"/>
    <w:rsid w:val="00BA7A19"/>
    <w:rsid w:val="00BB0F37"/>
    <w:rsid w:val="00BB1035"/>
    <w:rsid w:val="00BB1146"/>
    <w:rsid w:val="00BB1419"/>
    <w:rsid w:val="00BB1541"/>
    <w:rsid w:val="00BB18C5"/>
    <w:rsid w:val="00BB2382"/>
    <w:rsid w:val="00BB2C85"/>
    <w:rsid w:val="00BB36EB"/>
    <w:rsid w:val="00BB3A16"/>
    <w:rsid w:val="00BB4876"/>
    <w:rsid w:val="00BB5085"/>
    <w:rsid w:val="00BB653C"/>
    <w:rsid w:val="00BB7082"/>
    <w:rsid w:val="00BB7200"/>
    <w:rsid w:val="00BC11FA"/>
    <w:rsid w:val="00BC13F3"/>
    <w:rsid w:val="00BC1AEB"/>
    <w:rsid w:val="00BC2074"/>
    <w:rsid w:val="00BC3552"/>
    <w:rsid w:val="00BC37F7"/>
    <w:rsid w:val="00BC3875"/>
    <w:rsid w:val="00BC6AB4"/>
    <w:rsid w:val="00BC6EC9"/>
    <w:rsid w:val="00BC790E"/>
    <w:rsid w:val="00BC7C3E"/>
    <w:rsid w:val="00BC7F93"/>
    <w:rsid w:val="00BD0C4D"/>
    <w:rsid w:val="00BD0DBA"/>
    <w:rsid w:val="00BD1380"/>
    <w:rsid w:val="00BD1E41"/>
    <w:rsid w:val="00BD3A4B"/>
    <w:rsid w:val="00BD3BEB"/>
    <w:rsid w:val="00BD4491"/>
    <w:rsid w:val="00BD480A"/>
    <w:rsid w:val="00BD6052"/>
    <w:rsid w:val="00BD79E1"/>
    <w:rsid w:val="00BE09A4"/>
    <w:rsid w:val="00BE182C"/>
    <w:rsid w:val="00BE3449"/>
    <w:rsid w:val="00BE3C3B"/>
    <w:rsid w:val="00BE44C6"/>
    <w:rsid w:val="00BE5646"/>
    <w:rsid w:val="00BF1524"/>
    <w:rsid w:val="00BF2110"/>
    <w:rsid w:val="00BF2ED7"/>
    <w:rsid w:val="00BF30F5"/>
    <w:rsid w:val="00BF36A6"/>
    <w:rsid w:val="00BF43B0"/>
    <w:rsid w:val="00BF45C6"/>
    <w:rsid w:val="00BF467D"/>
    <w:rsid w:val="00BF4C14"/>
    <w:rsid w:val="00BF501E"/>
    <w:rsid w:val="00BF553B"/>
    <w:rsid w:val="00BF70E4"/>
    <w:rsid w:val="00BF794A"/>
    <w:rsid w:val="00BF7C88"/>
    <w:rsid w:val="00C01B45"/>
    <w:rsid w:val="00C023DB"/>
    <w:rsid w:val="00C02443"/>
    <w:rsid w:val="00C02CFB"/>
    <w:rsid w:val="00C034C5"/>
    <w:rsid w:val="00C035DB"/>
    <w:rsid w:val="00C03C3D"/>
    <w:rsid w:val="00C041A6"/>
    <w:rsid w:val="00C04C74"/>
    <w:rsid w:val="00C05280"/>
    <w:rsid w:val="00C0608E"/>
    <w:rsid w:val="00C06158"/>
    <w:rsid w:val="00C066DB"/>
    <w:rsid w:val="00C076A9"/>
    <w:rsid w:val="00C10296"/>
    <w:rsid w:val="00C115A9"/>
    <w:rsid w:val="00C11CA5"/>
    <w:rsid w:val="00C11E96"/>
    <w:rsid w:val="00C1377B"/>
    <w:rsid w:val="00C13806"/>
    <w:rsid w:val="00C13894"/>
    <w:rsid w:val="00C13E2F"/>
    <w:rsid w:val="00C146FB"/>
    <w:rsid w:val="00C147D4"/>
    <w:rsid w:val="00C16170"/>
    <w:rsid w:val="00C161E4"/>
    <w:rsid w:val="00C162EE"/>
    <w:rsid w:val="00C165AE"/>
    <w:rsid w:val="00C16B84"/>
    <w:rsid w:val="00C16CAE"/>
    <w:rsid w:val="00C170CD"/>
    <w:rsid w:val="00C17138"/>
    <w:rsid w:val="00C1733F"/>
    <w:rsid w:val="00C2110E"/>
    <w:rsid w:val="00C21493"/>
    <w:rsid w:val="00C217A7"/>
    <w:rsid w:val="00C22975"/>
    <w:rsid w:val="00C238E6"/>
    <w:rsid w:val="00C23AF8"/>
    <w:rsid w:val="00C23D09"/>
    <w:rsid w:val="00C24B79"/>
    <w:rsid w:val="00C250B4"/>
    <w:rsid w:val="00C25417"/>
    <w:rsid w:val="00C25BED"/>
    <w:rsid w:val="00C26AF7"/>
    <w:rsid w:val="00C273E6"/>
    <w:rsid w:val="00C27A4B"/>
    <w:rsid w:val="00C27E63"/>
    <w:rsid w:val="00C310F4"/>
    <w:rsid w:val="00C3150F"/>
    <w:rsid w:val="00C3178B"/>
    <w:rsid w:val="00C31DF5"/>
    <w:rsid w:val="00C3266F"/>
    <w:rsid w:val="00C32777"/>
    <w:rsid w:val="00C3416C"/>
    <w:rsid w:val="00C36059"/>
    <w:rsid w:val="00C37797"/>
    <w:rsid w:val="00C409E7"/>
    <w:rsid w:val="00C40E93"/>
    <w:rsid w:val="00C41937"/>
    <w:rsid w:val="00C41EED"/>
    <w:rsid w:val="00C421E3"/>
    <w:rsid w:val="00C4230E"/>
    <w:rsid w:val="00C42C4A"/>
    <w:rsid w:val="00C43A76"/>
    <w:rsid w:val="00C43AB1"/>
    <w:rsid w:val="00C43BE7"/>
    <w:rsid w:val="00C448C3"/>
    <w:rsid w:val="00C4549C"/>
    <w:rsid w:val="00C45899"/>
    <w:rsid w:val="00C46762"/>
    <w:rsid w:val="00C46F65"/>
    <w:rsid w:val="00C470AD"/>
    <w:rsid w:val="00C477BB"/>
    <w:rsid w:val="00C50465"/>
    <w:rsid w:val="00C51077"/>
    <w:rsid w:val="00C51244"/>
    <w:rsid w:val="00C52CEF"/>
    <w:rsid w:val="00C532C3"/>
    <w:rsid w:val="00C54568"/>
    <w:rsid w:val="00C54989"/>
    <w:rsid w:val="00C5677A"/>
    <w:rsid w:val="00C56AA0"/>
    <w:rsid w:val="00C57836"/>
    <w:rsid w:val="00C579F6"/>
    <w:rsid w:val="00C60672"/>
    <w:rsid w:val="00C60AA0"/>
    <w:rsid w:val="00C6106F"/>
    <w:rsid w:val="00C6108A"/>
    <w:rsid w:val="00C614C9"/>
    <w:rsid w:val="00C62C2B"/>
    <w:rsid w:val="00C62DF3"/>
    <w:rsid w:val="00C63102"/>
    <w:rsid w:val="00C63DE4"/>
    <w:rsid w:val="00C6468C"/>
    <w:rsid w:val="00C64D9B"/>
    <w:rsid w:val="00C64E22"/>
    <w:rsid w:val="00C662A4"/>
    <w:rsid w:val="00C66A51"/>
    <w:rsid w:val="00C66CA7"/>
    <w:rsid w:val="00C66EB9"/>
    <w:rsid w:val="00C67C64"/>
    <w:rsid w:val="00C7038E"/>
    <w:rsid w:val="00C7178E"/>
    <w:rsid w:val="00C71965"/>
    <w:rsid w:val="00C72179"/>
    <w:rsid w:val="00C72483"/>
    <w:rsid w:val="00C7282D"/>
    <w:rsid w:val="00C72EF6"/>
    <w:rsid w:val="00C72FD9"/>
    <w:rsid w:val="00C738B6"/>
    <w:rsid w:val="00C75C1B"/>
    <w:rsid w:val="00C76898"/>
    <w:rsid w:val="00C77676"/>
    <w:rsid w:val="00C77809"/>
    <w:rsid w:val="00C77945"/>
    <w:rsid w:val="00C81BFB"/>
    <w:rsid w:val="00C823E7"/>
    <w:rsid w:val="00C83181"/>
    <w:rsid w:val="00C83698"/>
    <w:rsid w:val="00C83A81"/>
    <w:rsid w:val="00C85212"/>
    <w:rsid w:val="00C85F63"/>
    <w:rsid w:val="00C86823"/>
    <w:rsid w:val="00C8696B"/>
    <w:rsid w:val="00C87BAC"/>
    <w:rsid w:val="00C87C7D"/>
    <w:rsid w:val="00C90986"/>
    <w:rsid w:val="00C917F9"/>
    <w:rsid w:val="00C91A08"/>
    <w:rsid w:val="00C91C74"/>
    <w:rsid w:val="00C928C6"/>
    <w:rsid w:val="00C93511"/>
    <w:rsid w:val="00C93694"/>
    <w:rsid w:val="00C93E4C"/>
    <w:rsid w:val="00C942C5"/>
    <w:rsid w:val="00C94AFC"/>
    <w:rsid w:val="00C9567E"/>
    <w:rsid w:val="00C96023"/>
    <w:rsid w:val="00CA2332"/>
    <w:rsid w:val="00CA2E71"/>
    <w:rsid w:val="00CA32AD"/>
    <w:rsid w:val="00CA58B2"/>
    <w:rsid w:val="00CA5CD0"/>
    <w:rsid w:val="00CA6226"/>
    <w:rsid w:val="00CA7B13"/>
    <w:rsid w:val="00CB0023"/>
    <w:rsid w:val="00CB0418"/>
    <w:rsid w:val="00CB1B48"/>
    <w:rsid w:val="00CB272A"/>
    <w:rsid w:val="00CB28C4"/>
    <w:rsid w:val="00CB2CB8"/>
    <w:rsid w:val="00CB3359"/>
    <w:rsid w:val="00CB4848"/>
    <w:rsid w:val="00CB4CBF"/>
    <w:rsid w:val="00CB50D4"/>
    <w:rsid w:val="00CB573C"/>
    <w:rsid w:val="00CB5755"/>
    <w:rsid w:val="00CB5A6B"/>
    <w:rsid w:val="00CB61E2"/>
    <w:rsid w:val="00CB7477"/>
    <w:rsid w:val="00CB7C90"/>
    <w:rsid w:val="00CB7DED"/>
    <w:rsid w:val="00CC06BC"/>
    <w:rsid w:val="00CC0884"/>
    <w:rsid w:val="00CC1EF9"/>
    <w:rsid w:val="00CC3F19"/>
    <w:rsid w:val="00CC42D0"/>
    <w:rsid w:val="00CC5216"/>
    <w:rsid w:val="00CC5ACB"/>
    <w:rsid w:val="00CC5B0E"/>
    <w:rsid w:val="00CC5B47"/>
    <w:rsid w:val="00CC625D"/>
    <w:rsid w:val="00CC78A5"/>
    <w:rsid w:val="00CD005F"/>
    <w:rsid w:val="00CD035E"/>
    <w:rsid w:val="00CD0791"/>
    <w:rsid w:val="00CD0B00"/>
    <w:rsid w:val="00CD1390"/>
    <w:rsid w:val="00CD1CD9"/>
    <w:rsid w:val="00CD3128"/>
    <w:rsid w:val="00CD3DC3"/>
    <w:rsid w:val="00CD4872"/>
    <w:rsid w:val="00CD48AD"/>
    <w:rsid w:val="00CD4EF4"/>
    <w:rsid w:val="00CD4FF2"/>
    <w:rsid w:val="00CD6419"/>
    <w:rsid w:val="00CD6C4E"/>
    <w:rsid w:val="00CE0696"/>
    <w:rsid w:val="00CE1068"/>
    <w:rsid w:val="00CE2A33"/>
    <w:rsid w:val="00CE420C"/>
    <w:rsid w:val="00CE4FF3"/>
    <w:rsid w:val="00CE52FB"/>
    <w:rsid w:val="00CE5C7C"/>
    <w:rsid w:val="00CE74F3"/>
    <w:rsid w:val="00CF001A"/>
    <w:rsid w:val="00CF030B"/>
    <w:rsid w:val="00CF0DF0"/>
    <w:rsid w:val="00CF173A"/>
    <w:rsid w:val="00CF28DF"/>
    <w:rsid w:val="00CF2A4B"/>
    <w:rsid w:val="00CF34C1"/>
    <w:rsid w:val="00CF5247"/>
    <w:rsid w:val="00CF55AD"/>
    <w:rsid w:val="00CF5BE4"/>
    <w:rsid w:val="00CF64C6"/>
    <w:rsid w:val="00CF696D"/>
    <w:rsid w:val="00CF7FB8"/>
    <w:rsid w:val="00D001FD"/>
    <w:rsid w:val="00D00230"/>
    <w:rsid w:val="00D01520"/>
    <w:rsid w:val="00D01844"/>
    <w:rsid w:val="00D01C2A"/>
    <w:rsid w:val="00D01D01"/>
    <w:rsid w:val="00D022A3"/>
    <w:rsid w:val="00D022AC"/>
    <w:rsid w:val="00D0289B"/>
    <w:rsid w:val="00D039C0"/>
    <w:rsid w:val="00D03D02"/>
    <w:rsid w:val="00D046D0"/>
    <w:rsid w:val="00D05356"/>
    <w:rsid w:val="00D05794"/>
    <w:rsid w:val="00D05ED6"/>
    <w:rsid w:val="00D06000"/>
    <w:rsid w:val="00D0692D"/>
    <w:rsid w:val="00D06A2E"/>
    <w:rsid w:val="00D06CB0"/>
    <w:rsid w:val="00D07834"/>
    <w:rsid w:val="00D102E1"/>
    <w:rsid w:val="00D10B33"/>
    <w:rsid w:val="00D11E87"/>
    <w:rsid w:val="00D11F3C"/>
    <w:rsid w:val="00D1277A"/>
    <w:rsid w:val="00D127CD"/>
    <w:rsid w:val="00D13479"/>
    <w:rsid w:val="00D14BC5"/>
    <w:rsid w:val="00D14E40"/>
    <w:rsid w:val="00D165D0"/>
    <w:rsid w:val="00D16E0F"/>
    <w:rsid w:val="00D20C91"/>
    <w:rsid w:val="00D21173"/>
    <w:rsid w:val="00D21C28"/>
    <w:rsid w:val="00D2224C"/>
    <w:rsid w:val="00D22320"/>
    <w:rsid w:val="00D232B7"/>
    <w:rsid w:val="00D232D4"/>
    <w:rsid w:val="00D23D2A"/>
    <w:rsid w:val="00D23DC1"/>
    <w:rsid w:val="00D2535F"/>
    <w:rsid w:val="00D2562F"/>
    <w:rsid w:val="00D25F2D"/>
    <w:rsid w:val="00D26B44"/>
    <w:rsid w:val="00D27767"/>
    <w:rsid w:val="00D31F9D"/>
    <w:rsid w:val="00D31FA6"/>
    <w:rsid w:val="00D32EBA"/>
    <w:rsid w:val="00D345D3"/>
    <w:rsid w:val="00D3482E"/>
    <w:rsid w:val="00D34CD6"/>
    <w:rsid w:val="00D352D3"/>
    <w:rsid w:val="00D3569D"/>
    <w:rsid w:val="00D35BBF"/>
    <w:rsid w:val="00D37349"/>
    <w:rsid w:val="00D373EF"/>
    <w:rsid w:val="00D3758B"/>
    <w:rsid w:val="00D37D75"/>
    <w:rsid w:val="00D403A6"/>
    <w:rsid w:val="00D412CD"/>
    <w:rsid w:val="00D41380"/>
    <w:rsid w:val="00D420FE"/>
    <w:rsid w:val="00D42307"/>
    <w:rsid w:val="00D431A4"/>
    <w:rsid w:val="00D44045"/>
    <w:rsid w:val="00D44771"/>
    <w:rsid w:val="00D44BAE"/>
    <w:rsid w:val="00D45521"/>
    <w:rsid w:val="00D45B34"/>
    <w:rsid w:val="00D46370"/>
    <w:rsid w:val="00D469A6"/>
    <w:rsid w:val="00D46FD6"/>
    <w:rsid w:val="00D4761D"/>
    <w:rsid w:val="00D50047"/>
    <w:rsid w:val="00D512E4"/>
    <w:rsid w:val="00D5173C"/>
    <w:rsid w:val="00D5176D"/>
    <w:rsid w:val="00D51CB2"/>
    <w:rsid w:val="00D51D63"/>
    <w:rsid w:val="00D533D8"/>
    <w:rsid w:val="00D5353B"/>
    <w:rsid w:val="00D5417F"/>
    <w:rsid w:val="00D54830"/>
    <w:rsid w:val="00D54D1C"/>
    <w:rsid w:val="00D55522"/>
    <w:rsid w:val="00D55E37"/>
    <w:rsid w:val="00D6160B"/>
    <w:rsid w:val="00D6190E"/>
    <w:rsid w:val="00D6458A"/>
    <w:rsid w:val="00D661BE"/>
    <w:rsid w:val="00D66E13"/>
    <w:rsid w:val="00D672B1"/>
    <w:rsid w:val="00D674AE"/>
    <w:rsid w:val="00D6755B"/>
    <w:rsid w:val="00D7247D"/>
    <w:rsid w:val="00D72B2B"/>
    <w:rsid w:val="00D72EE2"/>
    <w:rsid w:val="00D73472"/>
    <w:rsid w:val="00D742F4"/>
    <w:rsid w:val="00D75105"/>
    <w:rsid w:val="00D772E1"/>
    <w:rsid w:val="00D77302"/>
    <w:rsid w:val="00D80C9B"/>
    <w:rsid w:val="00D812BF"/>
    <w:rsid w:val="00D81772"/>
    <w:rsid w:val="00D82A99"/>
    <w:rsid w:val="00D83321"/>
    <w:rsid w:val="00D84050"/>
    <w:rsid w:val="00D84CC3"/>
    <w:rsid w:val="00D84EA4"/>
    <w:rsid w:val="00D855F3"/>
    <w:rsid w:val="00D85855"/>
    <w:rsid w:val="00D85B10"/>
    <w:rsid w:val="00D85BD4"/>
    <w:rsid w:val="00D869BE"/>
    <w:rsid w:val="00D9167E"/>
    <w:rsid w:val="00D919A5"/>
    <w:rsid w:val="00D91CCD"/>
    <w:rsid w:val="00D921FB"/>
    <w:rsid w:val="00D93541"/>
    <w:rsid w:val="00D95A7B"/>
    <w:rsid w:val="00D95D05"/>
    <w:rsid w:val="00D95EC3"/>
    <w:rsid w:val="00D95FD0"/>
    <w:rsid w:val="00D96341"/>
    <w:rsid w:val="00D96743"/>
    <w:rsid w:val="00D97617"/>
    <w:rsid w:val="00D97F51"/>
    <w:rsid w:val="00DA0BB7"/>
    <w:rsid w:val="00DA1C62"/>
    <w:rsid w:val="00DA387B"/>
    <w:rsid w:val="00DA496F"/>
    <w:rsid w:val="00DA4D4F"/>
    <w:rsid w:val="00DA5A83"/>
    <w:rsid w:val="00DA6C70"/>
    <w:rsid w:val="00DA7893"/>
    <w:rsid w:val="00DA7F13"/>
    <w:rsid w:val="00DB038D"/>
    <w:rsid w:val="00DB08AF"/>
    <w:rsid w:val="00DB0A25"/>
    <w:rsid w:val="00DB0FBB"/>
    <w:rsid w:val="00DB129D"/>
    <w:rsid w:val="00DB1FED"/>
    <w:rsid w:val="00DB239A"/>
    <w:rsid w:val="00DB289E"/>
    <w:rsid w:val="00DB2F1A"/>
    <w:rsid w:val="00DB491D"/>
    <w:rsid w:val="00DB5C7A"/>
    <w:rsid w:val="00DB5E77"/>
    <w:rsid w:val="00DB6918"/>
    <w:rsid w:val="00DB7400"/>
    <w:rsid w:val="00DB7632"/>
    <w:rsid w:val="00DB763B"/>
    <w:rsid w:val="00DB7E3F"/>
    <w:rsid w:val="00DB7F43"/>
    <w:rsid w:val="00DC0392"/>
    <w:rsid w:val="00DC04A5"/>
    <w:rsid w:val="00DC08AB"/>
    <w:rsid w:val="00DC0BBF"/>
    <w:rsid w:val="00DC0F8B"/>
    <w:rsid w:val="00DC1658"/>
    <w:rsid w:val="00DC1F29"/>
    <w:rsid w:val="00DC1FF7"/>
    <w:rsid w:val="00DC2E8E"/>
    <w:rsid w:val="00DC45CF"/>
    <w:rsid w:val="00DC4C59"/>
    <w:rsid w:val="00DC56D7"/>
    <w:rsid w:val="00DC56E9"/>
    <w:rsid w:val="00DC5F1E"/>
    <w:rsid w:val="00DC6CE6"/>
    <w:rsid w:val="00DC6F8B"/>
    <w:rsid w:val="00DC708C"/>
    <w:rsid w:val="00DC7BDF"/>
    <w:rsid w:val="00DD0FED"/>
    <w:rsid w:val="00DD1232"/>
    <w:rsid w:val="00DD1A35"/>
    <w:rsid w:val="00DD21B4"/>
    <w:rsid w:val="00DD36BF"/>
    <w:rsid w:val="00DD37AF"/>
    <w:rsid w:val="00DD495F"/>
    <w:rsid w:val="00DD4B0C"/>
    <w:rsid w:val="00DD4D09"/>
    <w:rsid w:val="00DD4D8C"/>
    <w:rsid w:val="00DD5573"/>
    <w:rsid w:val="00DD57B5"/>
    <w:rsid w:val="00DD7D0F"/>
    <w:rsid w:val="00DD7EF4"/>
    <w:rsid w:val="00DE0895"/>
    <w:rsid w:val="00DE0E1F"/>
    <w:rsid w:val="00DE1E8F"/>
    <w:rsid w:val="00DE31A4"/>
    <w:rsid w:val="00DE32C0"/>
    <w:rsid w:val="00DE3B6E"/>
    <w:rsid w:val="00DE4682"/>
    <w:rsid w:val="00DE590E"/>
    <w:rsid w:val="00DF0FA1"/>
    <w:rsid w:val="00DF14B1"/>
    <w:rsid w:val="00DF16B5"/>
    <w:rsid w:val="00DF3C09"/>
    <w:rsid w:val="00DF556B"/>
    <w:rsid w:val="00DF5DDC"/>
    <w:rsid w:val="00DF6485"/>
    <w:rsid w:val="00DF6589"/>
    <w:rsid w:val="00DF7080"/>
    <w:rsid w:val="00DF764D"/>
    <w:rsid w:val="00DF769E"/>
    <w:rsid w:val="00E018AD"/>
    <w:rsid w:val="00E01DC7"/>
    <w:rsid w:val="00E04B7F"/>
    <w:rsid w:val="00E04B90"/>
    <w:rsid w:val="00E04C2E"/>
    <w:rsid w:val="00E05069"/>
    <w:rsid w:val="00E051C8"/>
    <w:rsid w:val="00E069F0"/>
    <w:rsid w:val="00E07010"/>
    <w:rsid w:val="00E071C6"/>
    <w:rsid w:val="00E0734D"/>
    <w:rsid w:val="00E073BB"/>
    <w:rsid w:val="00E079F0"/>
    <w:rsid w:val="00E102EB"/>
    <w:rsid w:val="00E1195D"/>
    <w:rsid w:val="00E12E2B"/>
    <w:rsid w:val="00E12EAA"/>
    <w:rsid w:val="00E13782"/>
    <w:rsid w:val="00E13CA6"/>
    <w:rsid w:val="00E1436A"/>
    <w:rsid w:val="00E14A92"/>
    <w:rsid w:val="00E14A99"/>
    <w:rsid w:val="00E14F1D"/>
    <w:rsid w:val="00E1541C"/>
    <w:rsid w:val="00E20169"/>
    <w:rsid w:val="00E211DD"/>
    <w:rsid w:val="00E21509"/>
    <w:rsid w:val="00E23051"/>
    <w:rsid w:val="00E23661"/>
    <w:rsid w:val="00E2429D"/>
    <w:rsid w:val="00E25137"/>
    <w:rsid w:val="00E25977"/>
    <w:rsid w:val="00E260AC"/>
    <w:rsid w:val="00E26DAD"/>
    <w:rsid w:val="00E276A9"/>
    <w:rsid w:val="00E27AFC"/>
    <w:rsid w:val="00E27E95"/>
    <w:rsid w:val="00E311B1"/>
    <w:rsid w:val="00E318A7"/>
    <w:rsid w:val="00E31F92"/>
    <w:rsid w:val="00E32824"/>
    <w:rsid w:val="00E34642"/>
    <w:rsid w:val="00E3583D"/>
    <w:rsid w:val="00E3679A"/>
    <w:rsid w:val="00E36FED"/>
    <w:rsid w:val="00E37FC4"/>
    <w:rsid w:val="00E406E9"/>
    <w:rsid w:val="00E42248"/>
    <w:rsid w:val="00E4251F"/>
    <w:rsid w:val="00E42E9B"/>
    <w:rsid w:val="00E442C2"/>
    <w:rsid w:val="00E44336"/>
    <w:rsid w:val="00E44456"/>
    <w:rsid w:val="00E44601"/>
    <w:rsid w:val="00E44821"/>
    <w:rsid w:val="00E4502D"/>
    <w:rsid w:val="00E45A4D"/>
    <w:rsid w:val="00E47498"/>
    <w:rsid w:val="00E477CC"/>
    <w:rsid w:val="00E47BE4"/>
    <w:rsid w:val="00E47F3A"/>
    <w:rsid w:val="00E5061C"/>
    <w:rsid w:val="00E510FE"/>
    <w:rsid w:val="00E517A2"/>
    <w:rsid w:val="00E524D0"/>
    <w:rsid w:val="00E52CCF"/>
    <w:rsid w:val="00E52E78"/>
    <w:rsid w:val="00E55B5C"/>
    <w:rsid w:val="00E561AD"/>
    <w:rsid w:val="00E56830"/>
    <w:rsid w:val="00E56FB1"/>
    <w:rsid w:val="00E57154"/>
    <w:rsid w:val="00E572E8"/>
    <w:rsid w:val="00E57AD7"/>
    <w:rsid w:val="00E602CE"/>
    <w:rsid w:val="00E62126"/>
    <w:rsid w:val="00E6309B"/>
    <w:rsid w:val="00E638A0"/>
    <w:rsid w:val="00E63B00"/>
    <w:rsid w:val="00E643EF"/>
    <w:rsid w:val="00E6450C"/>
    <w:rsid w:val="00E65AB6"/>
    <w:rsid w:val="00E66918"/>
    <w:rsid w:val="00E66C12"/>
    <w:rsid w:val="00E70170"/>
    <w:rsid w:val="00E706B6"/>
    <w:rsid w:val="00E7206E"/>
    <w:rsid w:val="00E73B15"/>
    <w:rsid w:val="00E75B4D"/>
    <w:rsid w:val="00E75FF1"/>
    <w:rsid w:val="00E761E0"/>
    <w:rsid w:val="00E7623C"/>
    <w:rsid w:val="00E76BF8"/>
    <w:rsid w:val="00E77E15"/>
    <w:rsid w:val="00E812C8"/>
    <w:rsid w:val="00E81C43"/>
    <w:rsid w:val="00E82433"/>
    <w:rsid w:val="00E8308F"/>
    <w:rsid w:val="00E836D9"/>
    <w:rsid w:val="00E83DA5"/>
    <w:rsid w:val="00E84765"/>
    <w:rsid w:val="00E85C22"/>
    <w:rsid w:val="00E85C7C"/>
    <w:rsid w:val="00E85E28"/>
    <w:rsid w:val="00E85E6A"/>
    <w:rsid w:val="00E862C9"/>
    <w:rsid w:val="00E86704"/>
    <w:rsid w:val="00E87916"/>
    <w:rsid w:val="00E87CB4"/>
    <w:rsid w:val="00E90433"/>
    <w:rsid w:val="00E9044F"/>
    <w:rsid w:val="00E905BB"/>
    <w:rsid w:val="00E91029"/>
    <w:rsid w:val="00E92D29"/>
    <w:rsid w:val="00E92F90"/>
    <w:rsid w:val="00E94548"/>
    <w:rsid w:val="00E94EB3"/>
    <w:rsid w:val="00E94F26"/>
    <w:rsid w:val="00E9560C"/>
    <w:rsid w:val="00E95700"/>
    <w:rsid w:val="00E9738D"/>
    <w:rsid w:val="00E973DD"/>
    <w:rsid w:val="00EA1AE8"/>
    <w:rsid w:val="00EA30BF"/>
    <w:rsid w:val="00EA3284"/>
    <w:rsid w:val="00EA3545"/>
    <w:rsid w:val="00EA453F"/>
    <w:rsid w:val="00EA69DC"/>
    <w:rsid w:val="00EA6FAF"/>
    <w:rsid w:val="00EA7DB8"/>
    <w:rsid w:val="00EB1128"/>
    <w:rsid w:val="00EB1FF1"/>
    <w:rsid w:val="00EB3197"/>
    <w:rsid w:val="00EB3784"/>
    <w:rsid w:val="00EB495E"/>
    <w:rsid w:val="00EB51A6"/>
    <w:rsid w:val="00EB542A"/>
    <w:rsid w:val="00EB54C6"/>
    <w:rsid w:val="00EB5CF3"/>
    <w:rsid w:val="00EB71CD"/>
    <w:rsid w:val="00EB7493"/>
    <w:rsid w:val="00EC031D"/>
    <w:rsid w:val="00EC182A"/>
    <w:rsid w:val="00EC1D8C"/>
    <w:rsid w:val="00EC3582"/>
    <w:rsid w:val="00EC3DB3"/>
    <w:rsid w:val="00EC4225"/>
    <w:rsid w:val="00EC4642"/>
    <w:rsid w:val="00EC47E8"/>
    <w:rsid w:val="00EC597C"/>
    <w:rsid w:val="00EC7779"/>
    <w:rsid w:val="00ED07F9"/>
    <w:rsid w:val="00ED1D3B"/>
    <w:rsid w:val="00ED1D80"/>
    <w:rsid w:val="00ED1DFE"/>
    <w:rsid w:val="00ED37EE"/>
    <w:rsid w:val="00ED3C35"/>
    <w:rsid w:val="00ED55A3"/>
    <w:rsid w:val="00ED580B"/>
    <w:rsid w:val="00ED5BC0"/>
    <w:rsid w:val="00ED5DC1"/>
    <w:rsid w:val="00ED6915"/>
    <w:rsid w:val="00ED6EC8"/>
    <w:rsid w:val="00ED7277"/>
    <w:rsid w:val="00ED76BA"/>
    <w:rsid w:val="00ED79DF"/>
    <w:rsid w:val="00ED7B9C"/>
    <w:rsid w:val="00EE0CB7"/>
    <w:rsid w:val="00EE0DF6"/>
    <w:rsid w:val="00EE15BB"/>
    <w:rsid w:val="00EE2582"/>
    <w:rsid w:val="00EE3A7C"/>
    <w:rsid w:val="00EE541F"/>
    <w:rsid w:val="00EE5560"/>
    <w:rsid w:val="00EE7AE6"/>
    <w:rsid w:val="00EF095C"/>
    <w:rsid w:val="00EF217F"/>
    <w:rsid w:val="00EF4B38"/>
    <w:rsid w:val="00EF52F3"/>
    <w:rsid w:val="00EF57CF"/>
    <w:rsid w:val="00EF5A81"/>
    <w:rsid w:val="00EF7198"/>
    <w:rsid w:val="00F01092"/>
    <w:rsid w:val="00F03786"/>
    <w:rsid w:val="00F044F1"/>
    <w:rsid w:val="00F04A4D"/>
    <w:rsid w:val="00F04C22"/>
    <w:rsid w:val="00F04DBC"/>
    <w:rsid w:val="00F05479"/>
    <w:rsid w:val="00F06F4E"/>
    <w:rsid w:val="00F07106"/>
    <w:rsid w:val="00F0723D"/>
    <w:rsid w:val="00F07ACF"/>
    <w:rsid w:val="00F07C33"/>
    <w:rsid w:val="00F07E9A"/>
    <w:rsid w:val="00F11588"/>
    <w:rsid w:val="00F11A1F"/>
    <w:rsid w:val="00F11DEE"/>
    <w:rsid w:val="00F135C6"/>
    <w:rsid w:val="00F13CB1"/>
    <w:rsid w:val="00F14893"/>
    <w:rsid w:val="00F14910"/>
    <w:rsid w:val="00F14EA5"/>
    <w:rsid w:val="00F15EFD"/>
    <w:rsid w:val="00F16859"/>
    <w:rsid w:val="00F16AD8"/>
    <w:rsid w:val="00F17C1B"/>
    <w:rsid w:val="00F201A7"/>
    <w:rsid w:val="00F20234"/>
    <w:rsid w:val="00F21149"/>
    <w:rsid w:val="00F21234"/>
    <w:rsid w:val="00F22829"/>
    <w:rsid w:val="00F23735"/>
    <w:rsid w:val="00F23BFF"/>
    <w:rsid w:val="00F2501C"/>
    <w:rsid w:val="00F25EE0"/>
    <w:rsid w:val="00F26DF0"/>
    <w:rsid w:val="00F26EFF"/>
    <w:rsid w:val="00F271B8"/>
    <w:rsid w:val="00F271E9"/>
    <w:rsid w:val="00F275E8"/>
    <w:rsid w:val="00F27BE7"/>
    <w:rsid w:val="00F30FBF"/>
    <w:rsid w:val="00F311C2"/>
    <w:rsid w:val="00F326BD"/>
    <w:rsid w:val="00F32BA9"/>
    <w:rsid w:val="00F332EE"/>
    <w:rsid w:val="00F33809"/>
    <w:rsid w:val="00F339AF"/>
    <w:rsid w:val="00F33A2B"/>
    <w:rsid w:val="00F344CF"/>
    <w:rsid w:val="00F34924"/>
    <w:rsid w:val="00F34ED6"/>
    <w:rsid w:val="00F351BA"/>
    <w:rsid w:val="00F35ADC"/>
    <w:rsid w:val="00F35B54"/>
    <w:rsid w:val="00F35E41"/>
    <w:rsid w:val="00F3624B"/>
    <w:rsid w:val="00F36A18"/>
    <w:rsid w:val="00F37131"/>
    <w:rsid w:val="00F37585"/>
    <w:rsid w:val="00F37A37"/>
    <w:rsid w:val="00F37AAC"/>
    <w:rsid w:val="00F37D60"/>
    <w:rsid w:val="00F37DF1"/>
    <w:rsid w:val="00F402BF"/>
    <w:rsid w:val="00F40BE4"/>
    <w:rsid w:val="00F40F0E"/>
    <w:rsid w:val="00F41650"/>
    <w:rsid w:val="00F43F3F"/>
    <w:rsid w:val="00F44236"/>
    <w:rsid w:val="00F46E64"/>
    <w:rsid w:val="00F4723E"/>
    <w:rsid w:val="00F479F1"/>
    <w:rsid w:val="00F509C2"/>
    <w:rsid w:val="00F50CFB"/>
    <w:rsid w:val="00F50F9A"/>
    <w:rsid w:val="00F5112A"/>
    <w:rsid w:val="00F51A0E"/>
    <w:rsid w:val="00F51FB3"/>
    <w:rsid w:val="00F5329E"/>
    <w:rsid w:val="00F54EA5"/>
    <w:rsid w:val="00F5514C"/>
    <w:rsid w:val="00F557D7"/>
    <w:rsid w:val="00F56723"/>
    <w:rsid w:val="00F56F5A"/>
    <w:rsid w:val="00F60189"/>
    <w:rsid w:val="00F60481"/>
    <w:rsid w:val="00F61599"/>
    <w:rsid w:val="00F61835"/>
    <w:rsid w:val="00F63D9E"/>
    <w:rsid w:val="00F63ECF"/>
    <w:rsid w:val="00F641BB"/>
    <w:rsid w:val="00F64547"/>
    <w:rsid w:val="00F6532C"/>
    <w:rsid w:val="00F6584E"/>
    <w:rsid w:val="00F6607B"/>
    <w:rsid w:val="00F661EA"/>
    <w:rsid w:val="00F668F3"/>
    <w:rsid w:val="00F66F37"/>
    <w:rsid w:val="00F70CE5"/>
    <w:rsid w:val="00F712FD"/>
    <w:rsid w:val="00F729D3"/>
    <w:rsid w:val="00F73429"/>
    <w:rsid w:val="00F743D4"/>
    <w:rsid w:val="00F74C60"/>
    <w:rsid w:val="00F74FC0"/>
    <w:rsid w:val="00F763C3"/>
    <w:rsid w:val="00F767DF"/>
    <w:rsid w:val="00F768FB"/>
    <w:rsid w:val="00F77ABF"/>
    <w:rsid w:val="00F77B7F"/>
    <w:rsid w:val="00F81C69"/>
    <w:rsid w:val="00F82B44"/>
    <w:rsid w:val="00F82B95"/>
    <w:rsid w:val="00F83725"/>
    <w:rsid w:val="00F84682"/>
    <w:rsid w:val="00F84F08"/>
    <w:rsid w:val="00F85361"/>
    <w:rsid w:val="00F876D0"/>
    <w:rsid w:val="00F876EF"/>
    <w:rsid w:val="00F87939"/>
    <w:rsid w:val="00F909B8"/>
    <w:rsid w:val="00F90C40"/>
    <w:rsid w:val="00F91436"/>
    <w:rsid w:val="00F91854"/>
    <w:rsid w:val="00F93E7E"/>
    <w:rsid w:val="00F94B1F"/>
    <w:rsid w:val="00F94EC2"/>
    <w:rsid w:val="00F95C8C"/>
    <w:rsid w:val="00F961C5"/>
    <w:rsid w:val="00F96A43"/>
    <w:rsid w:val="00F96B93"/>
    <w:rsid w:val="00F96E58"/>
    <w:rsid w:val="00F97334"/>
    <w:rsid w:val="00F9755F"/>
    <w:rsid w:val="00F976A0"/>
    <w:rsid w:val="00F97782"/>
    <w:rsid w:val="00FA0094"/>
    <w:rsid w:val="00FA054E"/>
    <w:rsid w:val="00FA0B9E"/>
    <w:rsid w:val="00FA0D46"/>
    <w:rsid w:val="00FA0D54"/>
    <w:rsid w:val="00FA0DE6"/>
    <w:rsid w:val="00FA197C"/>
    <w:rsid w:val="00FA19CD"/>
    <w:rsid w:val="00FA2BFF"/>
    <w:rsid w:val="00FA3123"/>
    <w:rsid w:val="00FA3377"/>
    <w:rsid w:val="00FA43DC"/>
    <w:rsid w:val="00FA4500"/>
    <w:rsid w:val="00FA52D2"/>
    <w:rsid w:val="00FA5BD2"/>
    <w:rsid w:val="00FA5DAA"/>
    <w:rsid w:val="00FA7200"/>
    <w:rsid w:val="00FB0817"/>
    <w:rsid w:val="00FB0AD2"/>
    <w:rsid w:val="00FB0CBF"/>
    <w:rsid w:val="00FB2F5F"/>
    <w:rsid w:val="00FB34FD"/>
    <w:rsid w:val="00FB3769"/>
    <w:rsid w:val="00FB43D4"/>
    <w:rsid w:val="00FB43FE"/>
    <w:rsid w:val="00FB5492"/>
    <w:rsid w:val="00FB5794"/>
    <w:rsid w:val="00FB5CEB"/>
    <w:rsid w:val="00FB60BF"/>
    <w:rsid w:val="00FC0D54"/>
    <w:rsid w:val="00FC1049"/>
    <w:rsid w:val="00FC1BD0"/>
    <w:rsid w:val="00FC27C2"/>
    <w:rsid w:val="00FC2C4D"/>
    <w:rsid w:val="00FC2C75"/>
    <w:rsid w:val="00FC2F20"/>
    <w:rsid w:val="00FC5799"/>
    <w:rsid w:val="00FC5BB0"/>
    <w:rsid w:val="00FC726E"/>
    <w:rsid w:val="00FC7431"/>
    <w:rsid w:val="00FC7AC9"/>
    <w:rsid w:val="00FD1070"/>
    <w:rsid w:val="00FD1203"/>
    <w:rsid w:val="00FD13A3"/>
    <w:rsid w:val="00FD148A"/>
    <w:rsid w:val="00FD2C81"/>
    <w:rsid w:val="00FD38AC"/>
    <w:rsid w:val="00FD3CC8"/>
    <w:rsid w:val="00FD42A5"/>
    <w:rsid w:val="00FD62B8"/>
    <w:rsid w:val="00FD690B"/>
    <w:rsid w:val="00FD6A9F"/>
    <w:rsid w:val="00FD6E89"/>
    <w:rsid w:val="00FD7BEF"/>
    <w:rsid w:val="00FD7C3E"/>
    <w:rsid w:val="00FD7E41"/>
    <w:rsid w:val="00FD7E75"/>
    <w:rsid w:val="00FE031E"/>
    <w:rsid w:val="00FE07D9"/>
    <w:rsid w:val="00FE2D00"/>
    <w:rsid w:val="00FE3BED"/>
    <w:rsid w:val="00FE3DFD"/>
    <w:rsid w:val="00FE4A53"/>
    <w:rsid w:val="00FE5F05"/>
    <w:rsid w:val="00FE615B"/>
    <w:rsid w:val="00FE63C2"/>
    <w:rsid w:val="00FE67E9"/>
    <w:rsid w:val="00FE7B4A"/>
    <w:rsid w:val="00FF0375"/>
    <w:rsid w:val="00FF05A8"/>
    <w:rsid w:val="00FF09CE"/>
    <w:rsid w:val="00FF0D8B"/>
    <w:rsid w:val="00FF105E"/>
    <w:rsid w:val="00FF1624"/>
    <w:rsid w:val="00FF16FF"/>
    <w:rsid w:val="00FF1E6E"/>
    <w:rsid w:val="00FF1F6D"/>
    <w:rsid w:val="00FF2571"/>
    <w:rsid w:val="00FF2C70"/>
    <w:rsid w:val="00FF2F24"/>
    <w:rsid w:val="00FF358F"/>
    <w:rsid w:val="00FF42B3"/>
    <w:rsid w:val="00FF4760"/>
    <w:rsid w:val="00FF4D2D"/>
    <w:rsid w:val="00FF5561"/>
    <w:rsid w:val="00FF558E"/>
    <w:rsid w:val="00FF58D3"/>
    <w:rsid w:val="00FF623E"/>
    <w:rsid w:val="00FF6438"/>
    <w:rsid w:val="00FF6AB7"/>
    <w:rsid w:val="00FF7390"/>
    <w:rsid w:val="00FF78C3"/>
    <w:rsid w:val="00FF79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80CF2"/>
  <w15:chartTrackingRefBased/>
  <w15:docId w15:val="{FAA0ACB9-3ADD-484C-B522-7DAB115E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0723D"/>
    <w:pPr>
      <w:spacing w:after="0" w:line="240" w:lineRule="auto"/>
    </w:pPr>
    <w:rPr>
      <w:rFonts w:ascii="Arial" w:hAnsi="Arial" w:cs="Calibri"/>
      <w:sz w:val="20"/>
    </w:rPr>
  </w:style>
  <w:style w:type="paragraph" w:styleId="Nadpis1">
    <w:name w:val="heading 1"/>
    <w:aliases w:val="Kapitola,1 Nadpis 1"/>
    <w:basedOn w:val="Normlny"/>
    <w:next w:val="normal1"/>
    <w:link w:val="Nadpis1Char"/>
    <w:qFormat/>
    <w:rsid w:val="00810938"/>
    <w:pPr>
      <w:keepNext/>
      <w:numPr>
        <w:numId w:val="6"/>
      </w:numPr>
      <w:tabs>
        <w:tab w:val="left" w:pos="567"/>
      </w:tabs>
      <w:spacing w:before="240" w:after="240"/>
      <w:outlineLvl w:val="0"/>
    </w:pPr>
    <w:rPr>
      <w:rFonts w:eastAsia="Times New Roman" w:cs="Times New Roman"/>
      <w:b/>
      <w:bCs/>
      <w:sz w:val="32"/>
      <w:szCs w:val="24"/>
      <w:lang w:eastAsia="sk-SK"/>
    </w:rPr>
  </w:style>
  <w:style w:type="paragraph" w:styleId="Nadpis2">
    <w:name w:val="heading 2"/>
    <w:aliases w:val="h2,Podkapitola"/>
    <w:basedOn w:val="Normlny"/>
    <w:next w:val="normal1"/>
    <w:link w:val="Nadpis2Char"/>
    <w:qFormat/>
    <w:rsid w:val="00810938"/>
    <w:pPr>
      <w:keepNext/>
      <w:numPr>
        <w:ilvl w:val="1"/>
        <w:numId w:val="6"/>
      </w:numPr>
      <w:spacing w:before="240" w:after="240"/>
      <w:jc w:val="both"/>
      <w:outlineLvl w:val="1"/>
    </w:pPr>
    <w:rPr>
      <w:rFonts w:eastAsia="Times New Roman" w:cs="Arial"/>
      <w:b/>
      <w:bCs/>
      <w:iCs/>
      <w:sz w:val="28"/>
      <w:szCs w:val="28"/>
      <w:lang w:eastAsia="sk-SK"/>
    </w:rPr>
  </w:style>
  <w:style w:type="paragraph" w:styleId="Nadpis3">
    <w:name w:val="heading 3"/>
    <w:aliases w:val="h3"/>
    <w:basedOn w:val="Nadpis2"/>
    <w:next w:val="normal1"/>
    <w:link w:val="Nadpis3Char"/>
    <w:qFormat/>
    <w:rsid w:val="00810938"/>
    <w:pPr>
      <w:numPr>
        <w:ilvl w:val="2"/>
      </w:numPr>
      <w:outlineLvl w:val="2"/>
    </w:pPr>
    <w:rPr>
      <w:sz w:val="24"/>
      <w:szCs w:val="24"/>
    </w:rPr>
  </w:style>
  <w:style w:type="paragraph" w:styleId="Nadpis4">
    <w:name w:val="heading 4"/>
    <w:basedOn w:val="h4"/>
    <w:next w:val="Normlny"/>
    <w:link w:val="Nadpis4Char"/>
    <w:unhideWhenUsed/>
    <w:qFormat/>
    <w:rsid w:val="00480132"/>
    <w:pPr>
      <w:outlineLvl w:val="3"/>
    </w:pPr>
  </w:style>
  <w:style w:type="paragraph" w:styleId="Nadpis5">
    <w:name w:val="heading 5"/>
    <w:basedOn w:val="h5"/>
    <w:next w:val="Normlny"/>
    <w:link w:val="Nadpis5Char"/>
    <w:unhideWhenUsed/>
    <w:qFormat/>
    <w:rsid w:val="00480132"/>
    <w:pPr>
      <w:outlineLvl w:val="4"/>
    </w:pPr>
  </w:style>
  <w:style w:type="paragraph" w:styleId="Nadpis6">
    <w:name w:val="heading 6"/>
    <w:basedOn w:val="Normlny"/>
    <w:next w:val="Normlny"/>
    <w:link w:val="Nadpis6Char"/>
    <w:unhideWhenUsed/>
    <w:qFormat/>
    <w:rsid w:val="00555F12"/>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nhideWhenUsed/>
    <w:qFormat/>
    <w:rsid w:val="00555F12"/>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nhideWhenUsed/>
    <w:qFormat/>
    <w:rsid w:val="00555F12"/>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aliases w:val="Literatúra"/>
    <w:basedOn w:val="Normlny"/>
    <w:next w:val="Normlny"/>
    <w:link w:val="Nadpis9Char"/>
    <w:unhideWhenUsed/>
    <w:qFormat/>
    <w:rsid w:val="00555F12"/>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BC790E"/>
    <w:rPr>
      <w:sz w:val="16"/>
      <w:szCs w:val="16"/>
    </w:rPr>
  </w:style>
  <w:style w:type="paragraph" w:styleId="Textkomentra">
    <w:name w:val="annotation text"/>
    <w:basedOn w:val="Normlny"/>
    <w:link w:val="TextkomentraChar"/>
    <w:uiPriority w:val="99"/>
    <w:unhideWhenUsed/>
    <w:rsid w:val="00BC790E"/>
    <w:rPr>
      <w:szCs w:val="20"/>
    </w:rPr>
  </w:style>
  <w:style w:type="character" w:customStyle="1" w:styleId="TextkomentraChar">
    <w:name w:val="Text komentára Char"/>
    <w:basedOn w:val="Predvolenpsmoodseku"/>
    <w:link w:val="Textkomentra"/>
    <w:uiPriority w:val="99"/>
    <w:rsid w:val="00BC790E"/>
    <w:rPr>
      <w:rFonts w:ascii="Arial" w:hAnsi="Arial" w:cs="Calibri"/>
      <w:sz w:val="20"/>
      <w:szCs w:val="20"/>
    </w:rPr>
  </w:style>
  <w:style w:type="paragraph" w:styleId="Predmetkomentra">
    <w:name w:val="annotation subject"/>
    <w:basedOn w:val="Textkomentra"/>
    <w:next w:val="Textkomentra"/>
    <w:link w:val="PredmetkomentraChar"/>
    <w:uiPriority w:val="99"/>
    <w:semiHidden/>
    <w:unhideWhenUsed/>
    <w:rsid w:val="00BC790E"/>
    <w:rPr>
      <w:b/>
      <w:bCs/>
    </w:rPr>
  </w:style>
  <w:style w:type="character" w:customStyle="1" w:styleId="PredmetkomentraChar">
    <w:name w:val="Predmet komentára Char"/>
    <w:basedOn w:val="TextkomentraChar"/>
    <w:link w:val="Predmetkomentra"/>
    <w:uiPriority w:val="99"/>
    <w:semiHidden/>
    <w:rsid w:val="00BC790E"/>
    <w:rPr>
      <w:rFonts w:ascii="Arial" w:hAnsi="Arial" w:cs="Calibri"/>
      <w:b/>
      <w:bCs/>
      <w:sz w:val="20"/>
      <w:szCs w:val="20"/>
    </w:rPr>
  </w:style>
  <w:style w:type="paragraph" w:styleId="Textbubliny">
    <w:name w:val="Balloon Text"/>
    <w:basedOn w:val="Normlny"/>
    <w:link w:val="TextbublinyChar"/>
    <w:uiPriority w:val="99"/>
    <w:semiHidden/>
    <w:unhideWhenUsed/>
    <w:rsid w:val="00BC790E"/>
    <w:rPr>
      <w:rFonts w:ascii="Segoe UI" w:hAnsi="Segoe UI" w:cs="Segoe UI"/>
      <w:sz w:val="18"/>
      <w:szCs w:val="18"/>
    </w:rPr>
  </w:style>
  <w:style w:type="character" w:customStyle="1" w:styleId="TextbublinyChar">
    <w:name w:val="Text bubliny Char"/>
    <w:basedOn w:val="Predvolenpsmoodseku"/>
    <w:link w:val="Textbubliny"/>
    <w:uiPriority w:val="99"/>
    <w:semiHidden/>
    <w:rsid w:val="00BC790E"/>
    <w:rPr>
      <w:rFonts w:ascii="Segoe UI" w:hAnsi="Segoe UI" w:cs="Segoe UI"/>
      <w:sz w:val="18"/>
      <w:szCs w:val="18"/>
    </w:rPr>
  </w:style>
  <w:style w:type="paragraph" w:styleId="Revzia">
    <w:name w:val="Revision"/>
    <w:hidden/>
    <w:uiPriority w:val="99"/>
    <w:semiHidden/>
    <w:rsid w:val="006D1B64"/>
    <w:pPr>
      <w:spacing w:after="0" w:line="240" w:lineRule="auto"/>
    </w:pPr>
    <w:rPr>
      <w:rFonts w:ascii="Arial" w:hAnsi="Arial" w:cs="Calibri"/>
    </w:rPr>
  </w:style>
  <w:style w:type="character" w:styleId="Hypertextovprepojenie">
    <w:name w:val="Hyperlink"/>
    <w:basedOn w:val="Predvolenpsmoodseku"/>
    <w:uiPriority w:val="99"/>
    <w:unhideWhenUsed/>
    <w:rsid w:val="001E41D1"/>
    <w:rPr>
      <w:color w:val="0000FF"/>
      <w:u w:val="single"/>
    </w:rPr>
  </w:style>
  <w:style w:type="paragraph" w:styleId="Hlavika">
    <w:name w:val="header"/>
    <w:basedOn w:val="Normlny"/>
    <w:link w:val="HlavikaChar"/>
    <w:uiPriority w:val="99"/>
    <w:unhideWhenUsed/>
    <w:rsid w:val="00A522ED"/>
    <w:pPr>
      <w:tabs>
        <w:tab w:val="center" w:pos="4536"/>
        <w:tab w:val="right" w:pos="9072"/>
      </w:tabs>
    </w:pPr>
  </w:style>
  <w:style w:type="character" w:customStyle="1" w:styleId="HlavikaChar">
    <w:name w:val="Hlavička Char"/>
    <w:basedOn w:val="Predvolenpsmoodseku"/>
    <w:link w:val="Hlavika"/>
    <w:uiPriority w:val="99"/>
    <w:rsid w:val="00A522ED"/>
    <w:rPr>
      <w:rFonts w:ascii="Arial" w:hAnsi="Arial" w:cs="Calibri"/>
    </w:rPr>
  </w:style>
  <w:style w:type="paragraph" w:styleId="Pta">
    <w:name w:val="footer"/>
    <w:basedOn w:val="Normlny"/>
    <w:link w:val="PtaChar"/>
    <w:uiPriority w:val="99"/>
    <w:unhideWhenUsed/>
    <w:rsid w:val="00A522ED"/>
    <w:pPr>
      <w:tabs>
        <w:tab w:val="center" w:pos="4536"/>
        <w:tab w:val="right" w:pos="9072"/>
      </w:tabs>
    </w:pPr>
  </w:style>
  <w:style w:type="character" w:customStyle="1" w:styleId="PtaChar">
    <w:name w:val="Päta Char"/>
    <w:basedOn w:val="Predvolenpsmoodseku"/>
    <w:link w:val="Pta"/>
    <w:uiPriority w:val="99"/>
    <w:rsid w:val="00A522ED"/>
    <w:rPr>
      <w:rFonts w:ascii="Arial" w:hAnsi="Arial" w:cs="Calibri"/>
    </w:rPr>
  </w:style>
  <w:style w:type="paragraph" w:styleId="Odsekzoznamu">
    <w:name w:val="List Paragraph"/>
    <w:aliases w:val="Use Case List Paragraph,Bullet List,Numbering,Zoznam pismenovy"/>
    <w:basedOn w:val="Normlny"/>
    <w:link w:val="OdsekzoznamuChar"/>
    <w:uiPriority w:val="34"/>
    <w:qFormat/>
    <w:rsid w:val="00540282"/>
    <w:pPr>
      <w:ind w:left="720"/>
      <w:contextualSpacing/>
    </w:pPr>
  </w:style>
  <w:style w:type="paragraph" w:customStyle="1" w:styleId="normal1">
    <w:name w:val="normal_1"/>
    <w:basedOn w:val="Normlny"/>
    <w:link w:val="normal1Char"/>
    <w:rsid w:val="00540282"/>
    <w:pPr>
      <w:spacing w:before="120" w:after="120"/>
      <w:ind w:firstLine="567"/>
      <w:jc w:val="both"/>
    </w:pPr>
    <w:rPr>
      <w:rFonts w:eastAsia="Times New Roman" w:cs="Times New Roman"/>
      <w:szCs w:val="24"/>
      <w:lang w:eastAsia="sk-SK"/>
    </w:rPr>
  </w:style>
  <w:style w:type="character" w:customStyle="1" w:styleId="Nadpis1Char">
    <w:name w:val="Nadpis 1 Char"/>
    <w:aliases w:val="Kapitola Char,1 Nadpis 1 Char"/>
    <w:basedOn w:val="Predvolenpsmoodseku"/>
    <w:link w:val="Nadpis1"/>
    <w:rsid w:val="00810938"/>
    <w:rPr>
      <w:rFonts w:ascii="Arial" w:eastAsia="Times New Roman" w:hAnsi="Arial" w:cs="Times New Roman"/>
      <w:b/>
      <w:bCs/>
      <w:sz w:val="32"/>
      <w:szCs w:val="24"/>
      <w:lang w:eastAsia="sk-SK"/>
    </w:rPr>
  </w:style>
  <w:style w:type="character" w:customStyle="1" w:styleId="Nadpis2Char">
    <w:name w:val="Nadpis 2 Char"/>
    <w:aliases w:val="h2 Char,Podkapitola Char"/>
    <w:basedOn w:val="Predvolenpsmoodseku"/>
    <w:link w:val="Nadpis2"/>
    <w:rsid w:val="00810938"/>
    <w:rPr>
      <w:rFonts w:ascii="Arial" w:eastAsia="Times New Roman" w:hAnsi="Arial" w:cs="Arial"/>
      <w:b/>
      <w:bCs/>
      <w:iCs/>
      <w:sz w:val="28"/>
      <w:szCs w:val="28"/>
      <w:lang w:eastAsia="sk-SK"/>
    </w:rPr>
  </w:style>
  <w:style w:type="character" w:customStyle="1" w:styleId="Nadpis3Char">
    <w:name w:val="Nadpis 3 Char"/>
    <w:aliases w:val="h3 Char"/>
    <w:basedOn w:val="Predvolenpsmoodseku"/>
    <w:link w:val="Nadpis3"/>
    <w:rsid w:val="00810938"/>
    <w:rPr>
      <w:rFonts w:ascii="Arial" w:eastAsia="Times New Roman" w:hAnsi="Arial" w:cs="Arial"/>
      <w:b/>
      <w:bCs/>
      <w:iCs/>
      <w:sz w:val="24"/>
      <w:szCs w:val="24"/>
      <w:lang w:eastAsia="sk-SK"/>
    </w:rPr>
  </w:style>
  <w:style w:type="paragraph" w:styleId="Obsah1">
    <w:name w:val="toc 1"/>
    <w:basedOn w:val="Normlny"/>
    <w:next w:val="Normlny"/>
    <w:autoRedefine/>
    <w:uiPriority w:val="39"/>
    <w:unhideWhenUsed/>
    <w:rsid w:val="00C67C64"/>
    <w:pPr>
      <w:tabs>
        <w:tab w:val="left" w:pos="284"/>
        <w:tab w:val="right" w:leader="dot" w:pos="9062"/>
      </w:tabs>
      <w:spacing w:after="100"/>
    </w:pPr>
  </w:style>
  <w:style w:type="paragraph" w:styleId="Obsah2">
    <w:name w:val="toc 2"/>
    <w:basedOn w:val="Normlny"/>
    <w:next w:val="Normlny"/>
    <w:autoRedefine/>
    <w:uiPriority w:val="39"/>
    <w:unhideWhenUsed/>
    <w:rsid w:val="00ED1DFE"/>
    <w:pPr>
      <w:spacing w:after="100"/>
      <w:ind w:left="220"/>
    </w:pPr>
  </w:style>
  <w:style w:type="paragraph" w:styleId="Obsah3">
    <w:name w:val="toc 3"/>
    <w:basedOn w:val="Normlny"/>
    <w:next w:val="Normlny"/>
    <w:autoRedefine/>
    <w:uiPriority w:val="39"/>
    <w:unhideWhenUsed/>
    <w:rsid w:val="00E62126"/>
    <w:pPr>
      <w:tabs>
        <w:tab w:val="left" w:pos="1320"/>
        <w:tab w:val="right" w:leader="dot" w:pos="9062"/>
      </w:tabs>
      <w:spacing w:after="100"/>
      <w:ind w:left="440"/>
    </w:pPr>
  </w:style>
  <w:style w:type="character" w:customStyle="1" w:styleId="st1">
    <w:name w:val="st1"/>
    <w:basedOn w:val="Predvolenpsmoodseku"/>
    <w:rsid w:val="00126D0C"/>
  </w:style>
  <w:style w:type="character" w:styleId="Zvraznenie">
    <w:name w:val="Emphasis"/>
    <w:basedOn w:val="Predvolenpsmoodseku"/>
    <w:uiPriority w:val="20"/>
    <w:qFormat/>
    <w:rsid w:val="00126D0C"/>
    <w:rPr>
      <w:i/>
      <w:iCs/>
    </w:rPr>
  </w:style>
  <w:style w:type="table" w:styleId="Mriekatabuky">
    <w:name w:val="Table Grid"/>
    <w:basedOn w:val="Normlnatabuka"/>
    <w:uiPriority w:val="39"/>
    <w:rsid w:val="005F3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azka1">
    <w:name w:val="odrazka_1"/>
    <w:basedOn w:val="Normlny"/>
    <w:rsid w:val="001537C9"/>
    <w:pPr>
      <w:numPr>
        <w:numId w:val="2"/>
      </w:numPr>
      <w:tabs>
        <w:tab w:val="left" w:pos="1021"/>
      </w:tabs>
      <w:spacing w:before="120" w:after="120"/>
      <w:jc w:val="both"/>
    </w:pPr>
    <w:rPr>
      <w:rFonts w:eastAsia="Times New Roman" w:cs="Times New Roman"/>
      <w:szCs w:val="24"/>
      <w:lang w:eastAsia="sk-SK"/>
    </w:rPr>
  </w:style>
  <w:style w:type="paragraph" w:customStyle="1" w:styleId="Zkladntext21">
    <w:name w:val="Základný text 21"/>
    <w:basedOn w:val="Normlny"/>
    <w:rsid w:val="00F70CE5"/>
    <w:pPr>
      <w:tabs>
        <w:tab w:val="left" w:pos="426"/>
      </w:tabs>
      <w:overflowPunct w:val="0"/>
      <w:autoSpaceDE w:val="0"/>
      <w:autoSpaceDN w:val="0"/>
      <w:adjustRightInd w:val="0"/>
      <w:spacing w:before="120" w:after="120"/>
      <w:ind w:firstLine="567"/>
      <w:jc w:val="both"/>
      <w:textAlignment w:val="baseline"/>
    </w:pPr>
    <w:rPr>
      <w:rFonts w:eastAsia="Times New Roman" w:cs="Times New Roman"/>
      <w:caps/>
      <w:szCs w:val="20"/>
      <w:lang w:eastAsia="sk-SK"/>
    </w:rPr>
  </w:style>
  <w:style w:type="paragraph" w:customStyle="1" w:styleId="normalsodrazkou">
    <w:name w:val="normal s odrazkou"/>
    <w:basedOn w:val="Normlny"/>
    <w:rsid w:val="00F70CE5"/>
    <w:pPr>
      <w:spacing w:before="120" w:after="120"/>
      <w:jc w:val="both"/>
    </w:pPr>
    <w:rPr>
      <w:rFonts w:eastAsia="Arial Unicode MS" w:cs="Arial"/>
      <w:szCs w:val="16"/>
      <w:lang w:eastAsia="sk-SK"/>
    </w:rPr>
  </w:style>
  <w:style w:type="paragraph" w:styleId="Textpoznmkypodiarou">
    <w:name w:val="footnote text"/>
    <w:basedOn w:val="Normlny"/>
    <w:link w:val="TextpoznmkypodiarouChar"/>
    <w:uiPriority w:val="99"/>
    <w:semiHidden/>
    <w:unhideWhenUsed/>
    <w:rsid w:val="00200065"/>
    <w:pPr>
      <w:ind w:left="204" w:hanging="204"/>
    </w:pPr>
    <w:rPr>
      <w:sz w:val="18"/>
      <w:szCs w:val="20"/>
    </w:rPr>
  </w:style>
  <w:style w:type="character" w:customStyle="1" w:styleId="TextpoznmkypodiarouChar">
    <w:name w:val="Text poznámky pod čiarou Char"/>
    <w:basedOn w:val="Predvolenpsmoodseku"/>
    <w:link w:val="Textpoznmkypodiarou"/>
    <w:uiPriority w:val="99"/>
    <w:semiHidden/>
    <w:rsid w:val="005A6175"/>
    <w:rPr>
      <w:rFonts w:ascii="Arial" w:hAnsi="Arial" w:cs="Calibri"/>
      <w:sz w:val="18"/>
      <w:szCs w:val="20"/>
    </w:rPr>
  </w:style>
  <w:style w:type="character" w:styleId="Odkaznapoznmkupodiarou">
    <w:name w:val="footnote reference"/>
    <w:basedOn w:val="Predvolenpsmoodseku"/>
    <w:uiPriority w:val="99"/>
    <w:semiHidden/>
    <w:unhideWhenUsed/>
    <w:rsid w:val="005A6175"/>
    <w:rPr>
      <w:vertAlign w:val="superscript"/>
    </w:rPr>
  </w:style>
  <w:style w:type="character" w:customStyle="1" w:styleId="Nadpis4Char">
    <w:name w:val="Nadpis 4 Char"/>
    <w:basedOn w:val="Predvolenpsmoodseku"/>
    <w:link w:val="Nadpis4"/>
    <w:rsid w:val="00480132"/>
    <w:rPr>
      <w:rFonts w:ascii="Arial" w:eastAsia="Times New Roman" w:hAnsi="Arial" w:cs="Arial"/>
      <w:b/>
      <w:bCs/>
      <w:iCs/>
      <w:sz w:val="24"/>
      <w:szCs w:val="24"/>
      <w:lang w:eastAsia="sk-SK"/>
    </w:rPr>
  </w:style>
  <w:style w:type="character" w:customStyle="1" w:styleId="Nadpis5Char">
    <w:name w:val="Nadpis 5 Char"/>
    <w:basedOn w:val="Predvolenpsmoodseku"/>
    <w:link w:val="Nadpis5"/>
    <w:rsid w:val="00480132"/>
    <w:rPr>
      <w:rFonts w:ascii="Arial" w:eastAsia="Times New Roman" w:hAnsi="Arial" w:cs="Arial"/>
      <w:b/>
      <w:bCs/>
      <w:iCs/>
      <w:sz w:val="24"/>
      <w:szCs w:val="24"/>
      <w:lang w:eastAsia="sk-SK"/>
    </w:rPr>
  </w:style>
  <w:style w:type="character" w:customStyle="1" w:styleId="Nadpis6Char">
    <w:name w:val="Nadpis 6 Char"/>
    <w:basedOn w:val="Predvolenpsmoodseku"/>
    <w:link w:val="Nadpis6"/>
    <w:rsid w:val="00555F12"/>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rsid w:val="00555F12"/>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rsid w:val="00555F12"/>
    <w:rPr>
      <w:rFonts w:asciiTheme="majorHAnsi" w:eastAsiaTheme="majorEastAsia" w:hAnsiTheme="majorHAnsi" w:cstheme="majorBidi"/>
      <w:color w:val="272727" w:themeColor="text1" w:themeTint="D8"/>
      <w:sz w:val="21"/>
      <w:szCs w:val="21"/>
    </w:rPr>
  </w:style>
  <w:style w:type="character" w:customStyle="1" w:styleId="Nadpis9Char">
    <w:name w:val="Nadpis 9 Char"/>
    <w:aliases w:val="Literatúra Char"/>
    <w:basedOn w:val="Predvolenpsmoodseku"/>
    <w:link w:val="Nadpis9"/>
    <w:rsid w:val="00555F12"/>
    <w:rPr>
      <w:rFonts w:asciiTheme="majorHAnsi" w:eastAsiaTheme="majorEastAsia" w:hAnsiTheme="majorHAnsi" w:cstheme="majorBidi"/>
      <w:i/>
      <w:iCs/>
      <w:color w:val="272727" w:themeColor="text1" w:themeTint="D8"/>
      <w:sz w:val="21"/>
      <w:szCs w:val="21"/>
    </w:rPr>
  </w:style>
  <w:style w:type="paragraph" w:styleId="Zkladntext3">
    <w:name w:val="Body Text 3"/>
    <w:basedOn w:val="Normlny"/>
    <w:link w:val="Zkladntext3Char"/>
    <w:unhideWhenUsed/>
    <w:rsid w:val="00412492"/>
    <w:pPr>
      <w:spacing w:before="120" w:after="120"/>
      <w:jc w:val="both"/>
    </w:pPr>
    <w:rPr>
      <w:rFonts w:eastAsia="Times New Roman" w:cs="Times New Roman"/>
      <w:sz w:val="16"/>
      <w:szCs w:val="16"/>
      <w:lang w:eastAsia="sk-SK"/>
    </w:rPr>
  </w:style>
  <w:style w:type="character" w:customStyle="1" w:styleId="Zkladntext3Char">
    <w:name w:val="Základný text 3 Char"/>
    <w:basedOn w:val="Predvolenpsmoodseku"/>
    <w:link w:val="Zkladntext3"/>
    <w:rsid w:val="00412492"/>
    <w:rPr>
      <w:rFonts w:ascii="Arial" w:eastAsia="Times New Roman" w:hAnsi="Arial" w:cs="Times New Roman"/>
      <w:sz w:val="16"/>
      <w:szCs w:val="16"/>
      <w:lang w:eastAsia="sk-SK"/>
    </w:rPr>
  </w:style>
  <w:style w:type="paragraph" w:styleId="Zkladntext">
    <w:name w:val="Body Text"/>
    <w:basedOn w:val="Normlny"/>
    <w:link w:val="ZkladntextChar"/>
    <w:uiPriority w:val="99"/>
    <w:unhideWhenUsed/>
    <w:rsid w:val="006320FC"/>
    <w:pPr>
      <w:spacing w:after="120"/>
    </w:pPr>
  </w:style>
  <w:style w:type="character" w:customStyle="1" w:styleId="ZkladntextChar">
    <w:name w:val="Základný text Char"/>
    <w:basedOn w:val="Predvolenpsmoodseku"/>
    <w:link w:val="Zkladntext"/>
    <w:uiPriority w:val="99"/>
    <w:rsid w:val="006320FC"/>
    <w:rPr>
      <w:rFonts w:ascii="Arial" w:hAnsi="Arial" w:cs="Calibri"/>
    </w:rPr>
  </w:style>
  <w:style w:type="paragraph" w:customStyle="1" w:styleId="Odrkagulika">
    <w:name w:val="Odrážka_gulička"/>
    <w:basedOn w:val="Odsekzoznamu"/>
    <w:link w:val="OdrkagulikaChar"/>
    <w:qFormat/>
    <w:rsid w:val="00ED6EC8"/>
    <w:pPr>
      <w:numPr>
        <w:numId w:val="1"/>
      </w:numPr>
      <w:spacing w:before="40" w:after="40"/>
      <w:contextualSpacing w:val="0"/>
      <w:jc w:val="both"/>
    </w:pPr>
  </w:style>
  <w:style w:type="character" w:customStyle="1" w:styleId="OdsekzoznamuChar">
    <w:name w:val="Odsek zoznamu Char"/>
    <w:aliases w:val="Use Case List Paragraph Char,Bullet List Char,Numbering Char,Zoznam pismenovy Char"/>
    <w:basedOn w:val="Predvolenpsmoodseku"/>
    <w:link w:val="Odsekzoznamu"/>
    <w:uiPriority w:val="34"/>
    <w:rsid w:val="00B322E5"/>
    <w:rPr>
      <w:rFonts w:ascii="Arial" w:hAnsi="Arial" w:cs="Calibri"/>
    </w:rPr>
  </w:style>
  <w:style w:type="character" w:customStyle="1" w:styleId="OdrkagulikaChar">
    <w:name w:val="Odrážka_gulička Char"/>
    <w:basedOn w:val="OdsekzoznamuChar"/>
    <w:link w:val="Odrkagulika"/>
    <w:rsid w:val="00ED6EC8"/>
    <w:rPr>
      <w:rFonts w:ascii="Arial" w:hAnsi="Arial" w:cs="Calibri"/>
    </w:rPr>
  </w:style>
  <w:style w:type="table" w:customStyle="1" w:styleId="Mriekatabuky1">
    <w:name w:val="Mriežka tabuľky1"/>
    <w:basedOn w:val="Normlnatabuka"/>
    <w:next w:val="Mriekatabuky"/>
    <w:uiPriority w:val="39"/>
    <w:rsid w:val="00B25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39"/>
    <w:rsid w:val="00A54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5E0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height-150">
    <w:name w:val="line-height-150"/>
    <w:basedOn w:val="Predvolenpsmoodseku"/>
    <w:rsid w:val="00BD1E41"/>
  </w:style>
  <w:style w:type="table" w:customStyle="1" w:styleId="Mriekatabuky4">
    <w:name w:val="Mriežka tabuľky4"/>
    <w:basedOn w:val="Normlnatabuka"/>
    <w:next w:val="Mriekatabuky"/>
    <w:uiPriority w:val="39"/>
    <w:rsid w:val="00E5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textu">
    <w:name w:val="Odsek textu"/>
    <w:basedOn w:val="normal1"/>
    <w:link w:val="OdsektextuChar"/>
    <w:qFormat/>
    <w:rsid w:val="002E7E57"/>
    <w:pPr>
      <w:ind w:firstLine="0"/>
    </w:pPr>
    <w:rPr>
      <w:rFonts w:cs="Arial"/>
    </w:rPr>
  </w:style>
  <w:style w:type="character" w:customStyle="1" w:styleId="normal1Char">
    <w:name w:val="normal_1 Char"/>
    <w:basedOn w:val="Predvolenpsmoodseku"/>
    <w:link w:val="normal1"/>
    <w:rsid w:val="002E7E57"/>
    <w:rPr>
      <w:rFonts w:ascii="Arial" w:eastAsia="Times New Roman" w:hAnsi="Arial" w:cs="Times New Roman"/>
      <w:szCs w:val="24"/>
      <w:lang w:eastAsia="sk-SK"/>
    </w:rPr>
  </w:style>
  <w:style w:type="character" w:customStyle="1" w:styleId="OdsektextuChar">
    <w:name w:val="Odsek textu Char"/>
    <w:basedOn w:val="normal1Char"/>
    <w:link w:val="Odsektextu"/>
    <w:rsid w:val="002E7E57"/>
    <w:rPr>
      <w:rFonts w:ascii="Arial" w:eastAsia="Times New Roman" w:hAnsi="Arial" w:cs="Arial"/>
      <w:szCs w:val="24"/>
      <w:lang w:eastAsia="sk-SK"/>
    </w:rPr>
  </w:style>
  <w:style w:type="table" w:customStyle="1" w:styleId="Mriekatabuky5">
    <w:name w:val="Mriežka tabuľky5"/>
    <w:basedOn w:val="Normlnatabuka"/>
    <w:next w:val="Mriekatabuky"/>
    <w:uiPriority w:val="59"/>
    <w:rsid w:val="007C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1">
    <w:name w:val="Mriežka tabuľky51"/>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2">
    <w:name w:val="Mriežka tabuľky52"/>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39"/>
    <w:rsid w:val="00F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9D4"/>
    <w:pPr>
      <w:autoSpaceDE w:val="0"/>
      <w:autoSpaceDN w:val="0"/>
      <w:adjustRightInd w:val="0"/>
      <w:spacing w:after="0" w:line="240" w:lineRule="auto"/>
    </w:pPr>
    <w:rPr>
      <w:rFonts w:ascii="Arial" w:hAnsi="Arial" w:cs="Arial"/>
      <w:color w:val="000000"/>
      <w:sz w:val="24"/>
      <w:szCs w:val="24"/>
    </w:rPr>
  </w:style>
  <w:style w:type="paragraph" w:customStyle="1" w:styleId="h4">
    <w:name w:val="h4"/>
    <w:basedOn w:val="Nadpis3"/>
    <w:rsid w:val="00810938"/>
    <w:pPr>
      <w:numPr>
        <w:ilvl w:val="3"/>
      </w:numPr>
    </w:pPr>
  </w:style>
  <w:style w:type="paragraph" w:customStyle="1" w:styleId="h5">
    <w:name w:val="h5"/>
    <w:basedOn w:val="h4"/>
    <w:rsid w:val="00480132"/>
    <w:pPr>
      <w:numPr>
        <w:ilvl w:val="4"/>
      </w:numPr>
    </w:pPr>
  </w:style>
  <w:style w:type="table" w:customStyle="1" w:styleId="Mriekatabuky7">
    <w:name w:val="Mriežka tabuľky7"/>
    <w:basedOn w:val="Normlnatabuka"/>
    <w:next w:val="Mriekatabuky"/>
    <w:uiPriority w:val="59"/>
    <w:rsid w:val="0020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Normlnatabuka"/>
    <w:next w:val="Mriekatabuky"/>
    <w:uiPriority w:val="59"/>
    <w:rsid w:val="00573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4029FD"/>
    <w:rPr>
      <w:szCs w:val="20"/>
    </w:rPr>
  </w:style>
  <w:style w:type="character" w:customStyle="1" w:styleId="TextvysvetlivkyChar">
    <w:name w:val="Text vysvetlivky Char"/>
    <w:basedOn w:val="Predvolenpsmoodseku"/>
    <w:link w:val="Textvysvetlivky"/>
    <w:uiPriority w:val="99"/>
    <w:semiHidden/>
    <w:rsid w:val="004029FD"/>
    <w:rPr>
      <w:rFonts w:ascii="Arial" w:hAnsi="Arial" w:cs="Calibri"/>
      <w:sz w:val="20"/>
      <w:szCs w:val="20"/>
    </w:rPr>
  </w:style>
  <w:style w:type="character" w:styleId="Odkaznavysvetlivku">
    <w:name w:val="endnote reference"/>
    <w:basedOn w:val="Predvolenpsmoodseku"/>
    <w:uiPriority w:val="99"/>
    <w:semiHidden/>
    <w:unhideWhenUsed/>
    <w:rsid w:val="004029FD"/>
    <w:rPr>
      <w:vertAlign w:val="superscript"/>
    </w:rPr>
  </w:style>
  <w:style w:type="character" w:styleId="Nevyrieenzmienka">
    <w:name w:val="Unresolved Mention"/>
    <w:basedOn w:val="Predvolenpsmoodseku"/>
    <w:uiPriority w:val="99"/>
    <w:semiHidden/>
    <w:unhideWhenUsed/>
    <w:rsid w:val="00D533D8"/>
    <w:rPr>
      <w:color w:val="605E5C"/>
      <w:shd w:val="clear" w:color="auto" w:fill="E1DFDD"/>
    </w:rPr>
  </w:style>
  <w:style w:type="character" w:styleId="PouitHypertextovPrepojenie">
    <w:name w:val="FollowedHyperlink"/>
    <w:basedOn w:val="Predvolenpsmoodseku"/>
    <w:uiPriority w:val="99"/>
    <w:semiHidden/>
    <w:unhideWhenUsed/>
    <w:rsid w:val="00F64547"/>
    <w:rPr>
      <w:color w:val="954F72" w:themeColor="followedHyperlink"/>
      <w:u w:val="single"/>
    </w:rPr>
  </w:style>
  <w:style w:type="paragraph" w:customStyle="1" w:styleId="ODrka-gulika">
    <w:name w:val="ODrážka - gulička"/>
    <w:basedOn w:val="Odsekzoznamu"/>
    <w:link w:val="ODrka-gulikaChar"/>
    <w:qFormat/>
    <w:rsid w:val="00E018AD"/>
    <w:pPr>
      <w:spacing w:before="40" w:after="40"/>
      <w:ind w:left="709" w:hanging="352"/>
      <w:contextualSpacing w:val="0"/>
      <w:jc w:val="both"/>
    </w:pPr>
  </w:style>
  <w:style w:type="character" w:customStyle="1" w:styleId="ODrka-gulikaChar">
    <w:name w:val="ODrážka - gulička Char"/>
    <w:basedOn w:val="OdsekzoznamuChar"/>
    <w:link w:val="ODrka-gulika"/>
    <w:rsid w:val="00E018AD"/>
    <w:rPr>
      <w:rFonts w:ascii="Arial" w:hAnsi="Arial"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369">
      <w:bodyDiv w:val="1"/>
      <w:marLeft w:val="0"/>
      <w:marRight w:val="0"/>
      <w:marTop w:val="0"/>
      <w:marBottom w:val="0"/>
      <w:divBdr>
        <w:top w:val="none" w:sz="0" w:space="0" w:color="auto"/>
        <w:left w:val="none" w:sz="0" w:space="0" w:color="auto"/>
        <w:bottom w:val="none" w:sz="0" w:space="0" w:color="auto"/>
        <w:right w:val="none" w:sz="0" w:space="0" w:color="auto"/>
      </w:divBdr>
    </w:div>
    <w:div w:id="231548047">
      <w:bodyDiv w:val="1"/>
      <w:marLeft w:val="0"/>
      <w:marRight w:val="0"/>
      <w:marTop w:val="0"/>
      <w:marBottom w:val="0"/>
      <w:divBdr>
        <w:top w:val="none" w:sz="0" w:space="0" w:color="auto"/>
        <w:left w:val="none" w:sz="0" w:space="0" w:color="auto"/>
        <w:bottom w:val="none" w:sz="0" w:space="0" w:color="auto"/>
        <w:right w:val="none" w:sz="0" w:space="0" w:color="auto"/>
      </w:divBdr>
    </w:div>
    <w:div w:id="325327253">
      <w:bodyDiv w:val="1"/>
      <w:marLeft w:val="0"/>
      <w:marRight w:val="0"/>
      <w:marTop w:val="0"/>
      <w:marBottom w:val="0"/>
      <w:divBdr>
        <w:top w:val="none" w:sz="0" w:space="0" w:color="auto"/>
        <w:left w:val="none" w:sz="0" w:space="0" w:color="auto"/>
        <w:bottom w:val="none" w:sz="0" w:space="0" w:color="auto"/>
        <w:right w:val="none" w:sz="0" w:space="0" w:color="auto"/>
      </w:divBdr>
    </w:div>
    <w:div w:id="403530097">
      <w:bodyDiv w:val="1"/>
      <w:marLeft w:val="0"/>
      <w:marRight w:val="0"/>
      <w:marTop w:val="0"/>
      <w:marBottom w:val="0"/>
      <w:divBdr>
        <w:top w:val="none" w:sz="0" w:space="0" w:color="auto"/>
        <w:left w:val="none" w:sz="0" w:space="0" w:color="auto"/>
        <w:bottom w:val="none" w:sz="0" w:space="0" w:color="auto"/>
        <w:right w:val="none" w:sz="0" w:space="0" w:color="auto"/>
      </w:divBdr>
    </w:div>
    <w:div w:id="534853606">
      <w:bodyDiv w:val="1"/>
      <w:marLeft w:val="0"/>
      <w:marRight w:val="0"/>
      <w:marTop w:val="0"/>
      <w:marBottom w:val="0"/>
      <w:divBdr>
        <w:top w:val="none" w:sz="0" w:space="0" w:color="auto"/>
        <w:left w:val="none" w:sz="0" w:space="0" w:color="auto"/>
        <w:bottom w:val="none" w:sz="0" w:space="0" w:color="auto"/>
        <w:right w:val="none" w:sz="0" w:space="0" w:color="auto"/>
      </w:divBdr>
    </w:div>
    <w:div w:id="578635659">
      <w:bodyDiv w:val="1"/>
      <w:marLeft w:val="0"/>
      <w:marRight w:val="0"/>
      <w:marTop w:val="0"/>
      <w:marBottom w:val="0"/>
      <w:divBdr>
        <w:top w:val="none" w:sz="0" w:space="0" w:color="auto"/>
        <w:left w:val="none" w:sz="0" w:space="0" w:color="auto"/>
        <w:bottom w:val="none" w:sz="0" w:space="0" w:color="auto"/>
        <w:right w:val="none" w:sz="0" w:space="0" w:color="auto"/>
      </w:divBdr>
    </w:div>
    <w:div w:id="855461886">
      <w:bodyDiv w:val="1"/>
      <w:marLeft w:val="0"/>
      <w:marRight w:val="0"/>
      <w:marTop w:val="0"/>
      <w:marBottom w:val="0"/>
      <w:divBdr>
        <w:top w:val="none" w:sz="0" w:space="0" w:color="auto"/>
        <w:left w:val="none" w:sz="0" w:space="0" w:color="auto"/>
        <w:bottom w:val="none" w:sz="0" w:space="0" w:color="auto"/>
        <w:right w:val="none" w:sz="0" w:space="0" w:color="auto"/>
      </w:divBdr>
    </w:div>
    <w:div w:id="864948587">
      <w:bodyDiv w:val="1"/>
      <w:marLeft w:val="0"/>
      <w:marRight w:val="0"/>
      <w:marTop w:val="0"/>
      <w:marBottom w:val="0"/>
      <w:divBdr>
        <w:top w:val="none" w:sz="0" w:space="0" w:color="auto"/>
        <w:left w:val="none" w:sz="0" w:space="0" w:color="auto"/>
        <w:bottom w:val="none" w:sz="0" w:space="0" w:color="auto"/>
        <w:right w:val="none" w:sz="0" w:space="0" w:color="auto"/>
      </w:divBdr>
    </w:div>
    <w:div w:id="901333035">
      <w:bodyDiv w:val="1"/>
      <w:marLeft w:val="0"/>
      <w:marRight w:val="0"/>
      <w:marTop w:val="0"/>
      <w:marBottom w:val="0"/>
      <w:divBdr>
        <w:top w:val="none" w:sz="0" w:space="0" w:color="auto"/>
        <w:left w:val="none" w:sz="0" w:space="0" w:color="auto"/>
        <w:bottom w:val="none" w:sz="0" w:space="0" w:color="auto"/>
        <w:right w:val="none" w:sz="0" w:space="0" w:color="auto"/>
      </w:divBdr>
    </w:div>
    <w:div w:id="955255065">
      <w:bodyDiv w:val="1"/>
      <w:marLeft w:val="0"/>
      <w:marRight w:val="0"/>
      <w:marTop w:val="0"/>
      <w:marBottom w:val="0"/>
      <w:divBdr>
        <w:top w:val="none" w:sz="0" w:space="0" w:color="auto"/>
        <w:left w:val="none" w:sz="0" w:space="0" w:color="auto"/>
        <w:bottom w:val="none" w:sz="0" w:space="0" w:color="auto"/>
        <w:right w:val="none" w:sz="0" w:space="0" w:color="auto"/>
      </w:divBdr>
    </w:div>
    <w:div w:id="1153831509">
      <w:bodyDiv w:val="1"/>
      <w:marLeft w:val="0"/>
      <w:marRight w:val="0"/>
      <w:marTop w:val="0"/>
      <w:marBottom w:val="0"/>
      <w:divBdr>
        <w:top w:val="none" w:sz="0" w:space="0" w:color="auto"/>
        <w:left w:val="none" w:sz="0" w:space="0" w:color="auto"/>
        <w:bottom w:val="none" w:sz="0" w:space="0" w:color="auto"/>
        <w:right w:val="none" w:sz="0" w:space="0" w:color="auto"/>
      </w:divBdr>
    </w:div>
    <w:div w:id="1165362349">
      <w:bodyDiv w:val="1"/>
      <w:marLeft w:val="0"/>
      <w:marRight w:val="0"/>
      <w:marTop w:val="0"/>
      <w:marBottom w:val="0"/>
      <w:divBdr>
        <w:top w:val="none" w:sz="0" w:space="0" w:color="auto"/>
        <w:left w:val="none" w:sz="0" w:space="0" w:color="auto"/>
        <w:bottom w:val="none" w:sz="0" w:space="0" w:color="auto"/>
        <w:right w:val="none" w:sz="0" w:space="0" w:color="auto"/>
      </w:divBdr>
    </w:div>
    <w:div w:id="1348822709">
      <w:bodyDiv w:val="1"/>
      <w:marLeft w:val="0"/>
      <w:marRight w:val="0"/>
      <w:marTop w:val="0"/>
      <w:marBottom w:val="0"/>
      <w:divBdr>
        <w:top w:val="none" w:sz="0" w:space="0" w:color="auto"/>
        <w:left w:val="none" w:sz="0" w:space="0" w:color="auto"/>
        <w:bottom w:val="none" w:sz="0" w:space="0" w:color="auto"/>
        <w:right w:val="none" w:sz="0" w:space="0" w:color="auto"/>
      </w:divBdr>
    </w:div>
    <w:div w:id="1540119535">
      <w:bodyDiv w:val="1"/>
      <w:marLeft w:val="0"/>
      <w:marRight w:val="0"/>
      <w:marTop w:val="0"/>
      <w:marBottom w:val="0"/>
      <w:divBdr>
        <w:top w:val="none" w:sz="0" w:space="0" w:color="auto"/>
        <w:left w:val="none" w:sz="0" w:space="0" w:color="auto"/>
        <w:bottom w:val="none" w:sz="0" w:space="0" w:color="auto"/>
        <w:right w:val="none" w:sz="0" w:space="0" w:color="auto"/>
      </w:divBdr>
    </w:div>
    <w:div w:id="1665669865">
      <w:bodyDiv w:val="1"/>
      <w:marLeft w:val="0"/>
      <w:marRight w:val="0"/>
      <w:marTop w:val="0"/>
      <w:marBottom w:val="0"/>
      <w:divBdr>
        <w:top w:val="none" w:sz="0" w:space="0" w:color="auto"/>
        <w:left w:val="none" w:sz="0" w:space="0" w:color="auto"/>
        <w:bottom w:val="none" w:sz="0" w:space="0" w:color="auto"/>
        <w:right w:val="none" w:sz="0" w:space="0" w:color="auto"/>
      </w:divBdr>
    </w:div>
    <w:div w:id="17958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5.png"/><Relationship Id="rId42" Type="http://schemas.openxmlformats.org/officeDocument/2006/relationships/image" Target="media/image19.png"/><Relationship Id="rId63" Type="http://schemas.openxmlformats.org/officeDocument/2006/relationships/image" Target="media/image39.svg"/><Relationship Id="rId84" Type="http://schemas.openxmlformats.org/officeDocument/2006/relationships/image" Target="media/image60.png"/><Relationship Id="rId16" Type="http://schemas.openxmlformats.org/officeDocument/2006/relationships/footer" Target="footer3.xml"/><Relationship Id="rId107" Type="http://schemas.openxmlformats.org/officeDocument/2006/relationships/image" Target="media/image80.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diagramData" Target="diagrams/data1.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4.png"/><Relationship Id="rId128" Type="http://schemas.openxmlformats.org/officeDocument/2006/relationships/image" Target="media/image99.emf"/><Relationship Id="rId5" Type="http://schemas.openxmlformats.org/officeDocument/2006/relationships/numbering" Target="numbering.xml"/><Relationship Id="rId90" Type="http://schemas.openxmlformats.org/officeDocument/2006/relationships/image" Target="media/image66.emf"/><Relationship Id="rId95" Type="http://schemas.openxmlformats.org/officeDocument/2006/relationships/image" Target="media/image71.png"/><Relationship Id="rId22" Type="http://schemas.openxmlformats.org/officeDocument/2006/relationships/hyperlink" Target="https://www.sepsas.sk/pre-partnerov/technicke-parametre/zakladne-udaje-prenosovej-sustavy/" TargetMode="External"/><Relationship Id="rId27" Type="http://schemas.openxmlformats.org/officeDocument/2006/relationships/image" Target="media/image9.emf"/><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svg"/><Relationship Id="rId113" Type="http://schemas.openxmlformats.org/officeDocument/2006/relationships/oleObject" Target="embeddings/oleObject5.bin"/><Relationship Id="rId118" Type="http://schemas.openxmlformats.org/officeDocument/2006/relationships/image" Target="media/image90.png"/><Relationship Id="rId134" Type="http://schemas.openxmlformats.org/officeDocument/2006/relationships/theme" Target="theme/theme1.xml"/><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diagramLayout" Target="diagrams/layout1.xml"/><Relationship Id="rId59" Type="http://schemas.openxmlformats.org/officeDocument/2006/relationships/image" Target="media/image35.svg"/><Relationship Id="rId103" Type="http://schemas.openxmlformats.org/officeDocument/2006/relationships/oleObject" Target="embeddings/oleObject3.bin"/><Relationship Id="rId108" Type="http://schemas.openxmlformats.org/officeDocument/2006/relationships/image" Target="media/image81.png"/><Relationship Id="rId124" Type="http://schemas.openxmlformats.org/officeDocument/2006/relationships/image" Target="media/image95.png"/><Relationship Id="rId129" Type="http://schemas.openxmlformats.org/officeDocument/2006/relationships/image" Target="media/image100.emf"/><Relationship Id="rId54" Type="http://schemas.openxmlformats.org/officeDocument/2006/relationships/image" Target="media/image30.svg"/><Relationship Id="rId70" Type="http://schemas.openxmlformats.org/officeDocument/2006/relationships/image" Target="media/image46.png"/><Relationship Id="rId75" Type="http://schemas.openxmlformats.org/officeDocument/2006/relationships/image" Target="media/image51.svg"/><Relationship Id="rId91" Type="http://schemas.openxmlformats.org/officeDocument/2006/relationships/image" Target="media/image67.pn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emf"/><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sv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1.png"/><Relationship Id="rId13" Type="http://schemas.openxmlformats.org/officeDocument/2006/relationships/footer" Target="footer1.xml"/><Relationship Id="rId18" Type="http://schemas.openxmlformats.org/officeDocument/2006/relationships/hyperlink" Target="https://www.sepsas.sk/pre-partnerov/technicke-parametre/zakladne-udaje-prenosovej-sustavy/" TargetMode="External"/><Relationship Id="rId39" Type="http://schemas.openxmlformats.org/officeDocument/2006/relationships/diagramQuickStyle" Target="diagrams/quickStyle1.xml"/><Relationship Id="rId109" Type="http://schemas.openxmlformats.org/officeDocument/2006/relationships/image" Target="media/image82.png"/><Relationship Id="rId34" Type="http://schemas.openxmlformats.org/officeDocument/2006/relationships/image" Target="media/image16.emf"/><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oleObject" Target="embeddings/oleObject4.bin"/><Relationship Id="rId120" Type="http://schemas.openxmlformats.org/officeDocument/2006/relationships/image" Target="media/image92.png"/><Relationship Id="rId125" Type="http://schemas.openxmlformats.org/officeDocument/2006/relationships/image" Target="media/image96.emf"/><Relationship Id="rId7" Type="http://schemas.openxmlformats.org/officeDocument/2006/relationships/settings" Target="settings.xml"/><Relationship Id="rId71" Type="http://schemas.openxmlformats.org/officeDocument/2006/relationships/image" Target="media/image47.sv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4.xml"/><Relationship Id="rId40" Type="http://schemas.openxmlformats.org/officeDocument/2006/relationships/diagramColors" Target="diagrams/colors1.xml"/><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emf"/><Relationship Id="rId110" Type="http://schemas.openxmlformats.org/officeDocument/2006/relationships/image" Target="media/image83.png"/><Relationship Id="rId115" Type="http://schemas.openxmlformats.org/officeDocument/2006/relationships/image" Target="media/image87.png"/><Relationship Id="rId131" Type="http://schemas.openxmlformats.org/officeDocument/2006/relationships/footer" Target="footer5.xml"/><Relationship Id="rId61" Type="http://schemas.openxmlformats.org/officeDocument/2006/relationships/image" Target="media/image37.svg"/><Relationship Id="rId82" Type="http://schemas.openxmlformats.org/officeDocument/2006/relationships/image" Target="media/image58.png"/><Relationship Id="rId19" Type="http://schemas.openxmlformats.org/officeDocument/2006/relationships/image" Target="media/image3.emf"/><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emf"/><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78.png"/><Relationship Id="rId126" Type="http://schemas.openxmlformats.org/officeDocument/2006/relationships/image" Target="media/image97.emf"/><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bin"/><Relationship Id="rId67" Type="http://schemas.openxmlformats.org/officeDocument/2006/relationships/image" Target="media/image43.svg"/><Relationship Id="rId116" Type="http://schemas.openxmlformats.org/officeDocument/2006/relationships/image" Target="media/image88.png"/><Relationship Id="rId20" Type="http://schemas.openxmlformats.org/officeDocument/2006/relationships/image" Target="media/image4.emf"/><Relationship Id="rId41" Type="http://schemas.microsoft.com/office/2007/relationships/diagramDrawing" Target="diagrams/drawing1.xml"/><Relationship Id="rId62" Type="http://schemas.openxmlformats.org/officeDocument/2006/relationships/image" Target="media/image38.png"/><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4.png"/><Relationship Id="rId132"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3.svg"/><Relationship Id="rId106" Type="http://schemas.openxmlformats.org/officeDocument/2006/relationships/image" Target="media/image79.png"/><Relationship Id="rId127" Type="http://schemas.openxmlformats.org/officeDocument/2006/relationships/image" Target="media/image98.emf"/><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8.svg"/><Relationship Id="rId73" Type="http://schemas.openxmlformats.org/officeDocument/2006/relationships/image" Target="media/image49.sv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oleObject" Target="embeddings/oleObject2.bin"/><Relationship Id="rId101" Type="http://schemas.openxmlformats.org/officeDocument/2006/relationships/image" Target="media/image76.png"/><Relationship Id="rId122" Type="http://schemas.openxmlformats.org/officeDocument/2006/relationships/image" Target="media/image93.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emf"/><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5.png"/><Relationship Id="rId133"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sepsas.sk/media/5537/strategia-pps-2023.pdf" TargetMode="External"/><Relationship Id="rId2" Type="http://schemas.openxmlformats.org/officeDocument/2006/relationships/hyperlink" Target="https://needs.entsoe.eu/" TargetMode="External"/><Relationship Id="rId1" Type="http://schemas.openxmlformats.org/officeDocument/2006/relationships/hyperlink" Target="https://eur-lex.europa.eu/legal-content/SK/TXT/?uri=CELEX:32019R0943" TargetMode="External"/><Relationship Id="rId5" Type="http://schemas.openxmlformats.org/officeDocument/2006/relationships/hyperlink" Target="https://eepublicdownloads.blob.core.windows.net/public-cdn-container/tyndp-documents/TYNDP2022/public/RegIPs.zip" TargetMode="External"/><Relationship Id="rId4" Type="http://schemas.openxmlformats.org/officeDocument/2006/relationships/hyperlink" Target="https://tyndp.entso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5919C7-A9AA-4659-8C6A-A5CE2D39466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32A3842B-F3CF-4673-9CDB-7653B2D5D0BC}">
      <dgm:prSet phldrT="[Text]" custT="1"/>
      <dgm:spPr>
        <a:solidFill>
          <a:srgbClr val="007948"/>
        </a:solidFill>
        <a:ln w="6350">
          <a:solidFill>
            <a:schemeClr val="bg1"/>
          </a:solidFill>
        </a:ln>
        <a:effectLst>
          <a:outerShdw blurRad="50800" dist="38100" dir="2700000" algn="tl" rotWithShape="0">
            <a:prstClr val="black">
              <a:alpha val="40000"/>
            </a:prstClr>
          </a:outerShdw>
        </a:effectLst>
      </dgm:spPr>
      <dgm:t>
        <a:bodyPr/>
        <a:lstStyle/>
        <a:p>
          <a:r>
            <a:rPr lang="sk-SK" sz="1200">
              <a:latin typeface="Arial" panose="020B0604020202020204" pitchFamily="34" charset="0"/>
              <a:cs typeface="Arial" panose="020B0604020202020204" pitchFamily="34" charset="0"/>
            </a:rPr>
            <a:t>Topológia</a:t>
          </a:r>
        </a:p>
      </dgm:t>
    </dgm:pt>
    <dgm:pt modelId="{26E2635E-AE61-411B-A0B6-BC68A27DD61F}" type="parTrans" cxnId="{38343D20-8522-4317-BC97-5EACEC717559}">
      <dgm:prSet/>
      <dgm:spPr/>
      <dgm:t>
        <a:bodyPr/>
        <a:lstStyle/>
        <a:p>
          <a:endParaRPr lang="sk-SK"/>
        </a:p>
      </dgm:t>
    </dgm:pt>
    <dgm:pt modelId="{D8ED417E-C24D-459D-A0A2-8F24C25AC4AD}" type="sibTrans" cxnId="{38343D20-8522-4317-BC97-5EACEC717559}">
      <dgm:prSet/>
      <dgm:spPr/>
      <dgm:t>
        <a:bodyPr/>
        <a:lstStyle/>
        <a:p>
          <a:endParaRPr lang="sk-SK"/>
        </a:p>
      </dgm:t>
    </dgm:pt>
    <dgm:pt modelId="{808BD7A7-8330-4A0A-8083-785660731581}">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ts val="300"/>
            </a:spcAft>
          </a:pPr>
          <a:r>
            <a:rPr lang="sk-SK" sz="900">
              <a:latin typeface="Arial" panose="020B0604020202020204" pitchFamily="34" charset="0"/>
              <a:cs typeface="Arial" panose="020B0604020202020204" pitchFamily="34" charset="0"/>
            </a:rPr>
            <a:t> </a:t>
          </a:r>
          <a:r>
            <a:rPr lang="sk-SK" sz="900" b="1">
              <a:latin typeface="Arial" panose="020B0604020202020204" pitchFamily="34" charset="0"/>
              <a:cs typeface="Arial" panose="020B0604020202020204" pitchFamily="34" charset="0"/>
            </a:rPr>
            <a:t>PS SR </a:t>
          </a:r>
          <a:r>
            <a:rPr lang="sk-SK" sz="900">
              <a:latin typeface="Arial" panose="020B0604020202020204" pitchFamily="34" charset="0"/>
              <a:cs typeface="Arial" panose="020B0604020202020204" pitchFamily="34" charset="0"/>
            </a:rPr>
            <a:t>- Investičný plán SEPS na roky 2022-2037</a:t>
          </a:r>
        </a:p>
      </dgm:t>
    </dgm:pt>
    <dgm:pt modelId="{9289C520-EDD9-47E7-8C82-A69BA80835B7}" type="parTrans" cxnId="{D49F3D31-4C88-4812-B5A7-79567AA17A1B}">
      <dgm:prSet/>
      <dgm:spPr/>
      <dgm:t>
        <a:bodyPr/>
        <a:lstStyle/>
        <a:p>
          <a:endParaRPr lang="sk-SK"/>
        </a:p>
      </dgm:t>
    </dgm:pt>
    <dgm:pt modelId="{3FAD2ABB-059B-4018-A7B0-2F076C8C70A2}" type="sibTrans" cxnId="{D49F3D31-4C88-4812-B5A7-79567AA17A1B}">
      <dgm:prSet/>
      <dgm:spPr/>
      <dgm:t>
        <a:bodyPr/>
        <a:lstStyle/>
        <a:p>
          <a:endParaRPr lang="sk-SK"/>
        </a:p>
      </dgm:t>
    </dgm:pt>
    <dgm:pt modelId="{AE030CEB-5179-4812-AD4F-8DD469B6BD7A}">
      <dgm:prSet phldrT="[Text]" custT="1"/>
      <dgm:spPr>
        <a:solidFill>
          <a:srgbClr val="007948"/>
        </a:solidFill>
        <a:ln w="6350">
          <a:solidFill>
            <a:schemeClr val="bg1"/>
          </a:solidFill>
        </a:ln>
        <a:effectLst>
          <a:outerShdw blurRad="50800" dist="38100" dir="2700000" algn="tl" rotWithShape="0">
            <a:prstClr val="black">
              <a:alpha val="40000"/>
            </a:prstClr>
          </a:outerShdw>
        </a:effectLst>
      </dgm:spPr>
      <dgm:t>
        <a:bodyPr/>
        <a:lstStyle/>
        <a:p>
          <a:r>
            <a:rPr lang="sk-SK" sz="1200">
              <a:latin typeface="Arial" panose="020B0604020202020204" pitchFamily="34" charset="0"/>
              <a:cs typeface="Arial" panose="020B0604020202020204" pitchFamily="34" charset="0"/>
            </a:rPr>
            <a:t>Výroba</a:t>
          </a:r>
        </a:p>
      </dgm:t>
    </dgm:pt>
    <dgm:pt modelId="{09C54248-2D8A-46F4-B9D0-257C533745F9}" type="parTrans" cxnId="{E4CBCFE1-F892-4C44-94C3-23DFE56F5D4C}">
      <dgm:prSet/>
      <dgm:spPr/>
      <dgm:t>
        <a:bodyPr/>
        <a:lstStyle/>
        <a:p>
          <a:endParaRPr lang="sk-SK"/>
        </a:p>
      </dgm:t>
    </dgm:pt>
    <dgm:pt modelId="{49E6BAF0-D34E-4EE9-BCA7-5E9E583FB255}" type="sibTrans" cxnId="{E4CBCFE1-F892-4C44-94C3-23DFE56F5D4C}">
      <dgm:prSet/>
      <dgm:spPr/>
      <dgm:t>
        <a:bodyPr/>
        <a:lstStyle/>
        <a:p>
          <a:endParaRPr lang="sk-SK"/>
        </a:p>
      </dgm:t>
    </dgm:pt>
    <dgm:pt modelId="{FE58E912-0416-4038-9054-2B5ABACC84D6}">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ts val="300"/>
            </a:spcAft>
          </a:pPr>
          <a:r>
            <a:rPr lang="sk-SK" sz="900">
              <a:latin typeface="Arial" panose="020B0604020202020204" pitchFamily="34" charset="0"/>
              <a:cs typeface="Arial" panose="020B0604020202020204" pitchFamily="34" charset="0"/>
            </a:rPr>
            <a:t> </a:t>
          </a:r>
          <a:r>
            <a:rPr lang="sk-SK" sz="900" b="1">
              <a:latin typeface="Arial" panose="020B0604020202020204" pitchFamily="34" charset="0"/>
              <a:cs typeface="Arial" panose="020B0604020202020204" pitchFamily="34" charset="0"/>
            </a:rPr>
            <a:t>ES SR</a:t>
          </a:r>
          <a:r>
            <a:rPr lang="sk-SK" sz="900">
              <a:latin typeface="Arial" panose="020B0604020202020204" pitchFamily="34" charset="0"/>
              <a:cs typeface="Arial" panose="020B0604020202020204" pitchFamily="34" charset="0"/>
            </a:rPr>
            <a:t> - Očakávaný scenár vývoja výroby elektriny</a:t>
          </a:r>
        </a:p>
      </dgm:t>
    </dgm:pt>
    <dgm:pt modelId="{8F088312-9AF2-48D9-9664-2292CB3B9413}" type="parTrans" cxnId="{21F1B7F7-DE5D-4233-958E-04F28F8FAC90}">
      <dgm:prSet/>
      <dgm:spPr/>
      <dgm:t>
        <a:bodyPr/>
        <a:lstStyle/>
        <a:p>
          <a:endParaRPr lang="sk-SK"/>
        </a:p>
      </dgm:t>
    </dgm:pt>
    <dgm:pt modelId="{9E7DC9D3-2130-4F8F-BD5F-018686688F57}" type="sibTrans" cxnId="{21F1B7F7-DE5D-4233-958E-04F28F8FAC90}">
      <dgm:prSet/>
      <dgm:spPr/>
      <dgm:t>
        <a:bodyPr/>
        <a:lstStyle/>
        <a:p>
          <a:endParaRPr lang="sk-SK"/>
        </a:p>
      </dgm:t>
    </dgm:pt>
    <dgm:pt modelId="{1027978A-08BC-4868-9EBB-584ABCC2F956}">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ct val="15000"/>
            </a:spcAft>
          </a:pPr>
          <a:r>
            <a:rPr lang="sk-SK" sz="900">
              <a:latin typeface="Arial" panose="020B0604020202020204" pitchFamily="34" charset="0"/>
              <a:cs typeface="Arial" panose="020B0604020202020204" pitchFamily="34" charset="0"/>
            </a:rPr>
            <a:t> </a:t>
          </a:r>
          <a:r>
            <a:rPr lang="sk-SK" sz="900" b="1">
              <a:latin typeface="Arial" panose="020B0604020202020204" pitchFamily="34" charset="0"/>
              <a:cs typeface="Arial" panose="020B0604020202020204" pitchFamily="34" charset="0"/>
            </a:rPr>
            <a:t>Okolité krajiny </a:t>
          </a:r>
          <a:r>
            <a:rPr lang="sk-SK" sz="900">
              <a:latin typeface="Arial" panose="020B0604020202020204" pitchFamily="34" charset="0"/>
              <a:cs typeface="Arial" panose="020B0604020202020204" pitchFamily="34" charset="0"/>
            </a:rPr>
            <a:t>(Central East Europe) - market model ENTSO-E (Best Estimate) pre rok 2025</a:t>
          </a:r>
        </a:p>
      </dgm:t>
    </dgm:pt>
    <dgm:pt modelId="{269A44BE-3CBF-4EE8-8116-44BEAF5F9613}" type="parTrans" cxnId="{161CA814-0D65-4267-B70C-A1A8BD34A6F5}">
      <dgm:prSet/>
      <dgm:spPr/>
      <dgm:t>
        <a:bodyPr/>
        <a:lstStyle/>
        <a:p>
          <a:endParaRPr lang="sk-SK"/>
        </a:p>
      </dgm:t>
    </dgm:pt>
    <dgm:pt modelId="{2A21FE3A-55F7-4E1F-92D1-CBB12CA699F0}" type="sibTrans" cxnId="{161CA814-0D65-4267-B70C-A1A8BD34A6F5}">
      <dgm:prSet/>
      <dgm:spPr/>
      <dgm:t>
        <a:bodyPr/>
        <a:lstStyle/>
        <a:p>
          <a:endParaRPr lang="sk-SK"/>
        </a:p>
      </dgm:t>
    </dgm:pt>
    <dgm:pt modelId="{EC775376-DC9E-4230-BFD8-1A22A6163C48}">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ts val="300"/>
            </a:spcAft>
          </a:pPr>
          <a:r>
            <a:rPr lang="sk-SK" sz="900" b="1">
              <a:latin typeface="Arial" panose="020B0604020202020204" pitchFamily="34" charset="0"/>
              <a:cs typeface="Arial" panose="020B0604020202020204" pitchFamily="34" charset="0"/>
            </a:rPr>
            <a:t> ES SR</a:t>
          </a:r>
          <a:r>
            <a:rPr lang="sk-SK" sz="900">
              <a:latin typeface="Arial" panose="020B0604020202020204" pitchFamily="34" charset="0"/>
              <a:cs typeface="Arial" panose="020B0604020202020204" pitchFamily="34" charset="0"/>
            </a:rPr>
            <a:t> - Podľa prognózy spotreby elektriny v SR [2]</a:t>
          </a:r>
        </a:p>
      </dgm:t>
    </dgm:pt>
    <dgm:pt modelId="{226BDFAF-BAF2-477A-A178-9207CEFE0FC1}" type="parTrans" cxnId="{1C772754-D3BB-45E8-851E-D9F9D96E3608}">
      <dgm:prSet/>
      <dgm:spPr/>
      <dgm:t>
        <a:bodyPr/>
        <a:lstStyle/>
        <a:p>
          <a:endParaRPr lang="sk-SK"/>
        </a:p>
      </dgm:t>
    </dgm:pt>
    <dgm:pt modelId="{72F2F483-7AF4-4F19-B909-005EB1156CA5}" type="sibTrans" cxnId="{1C772754-D3BB-45E8-851E-D9F9D96E3608}">
      <dgm:prSet/>
      <dgm:spPr/>
      <dgm:t>
        <a:bodyPr/>
        <a:lstStyle/>
        <a:p>
          <a:endParaRPr lang="sk-SK"/>
        </a:p>
      </dgm:t>
    </dgm:pt>
    <dgm:pt modelId="{475A545D-1FE3-4BB4-AE92-5E9227F92070}">
      <dgm:prSet phldrT="[Text]" custT="1"/>
      <dgm:spPr>
        <a:solidFill>
          <a:srgbClr val="007948"/>
        </a:solidFill>
        <a:ln w="6350">
          <a:solidFill>
            <a:schemeClr val="bg1"/>
          </a:solidFill>
        </a:ln>
        <a:effectLst>
          <a:outerShdw blurRad="50800" dist="38100" dir="2700000" algn="tl" rotWithShape="0">
            <a:prstClr val="black">
              <a:alpha val="40000"/>
            </a:prstClr>
          </a:outerShdw>
        </a:effectLst>
      </dgm:spPr>
      <dgm:t>
        <a:bodyPr/>
        <a:lstStyle/>
        <a:p>
          <a:r>
            <a:rPr lang="sk-SK" sz="1200">
              <a:latin typeface="Arial" panose="020B0604020202020204" pitchFamily="34" charset="0"/>
              <a:cs typeface="Arial" panose="020B0604020202020204" pitchFamily="34" charset="0"/>
            </a:rPr>
            <a:t>Zaťaženie</a:t>
          </a:r>
        </a:p>
      </dgm:t>
    </dgm:pt>
    <dgm:pt modelId="{0A759325-327B-447F-9B55-897823C576FA}" type="parTrans" cxnId="{8E72F030-7D14-4B01-BF8B-104AAB084F49}">
      <dgm:prSet/>
      <dgm:spPr/>
      <dgm:t>
        <a:bodyPr/>
        <a:lstStyle/>
        <a:p>
          <a:endParaRPr lang="sk-SK"/>
        </a:p>
      </dgm:t>
    </dgm:pt>
    <dgm:pt modelId="{0C14B980-74A3-45B3-B038-A62489481A35}" type="sibTrans" cxnId="{8E72F030-7D14-4B01-BF8B-104AAB084F49}">
      <dgm:prSet/>
      <dgm:spPr/>
      <dgm:t>
        <a:bodyPr/>
        <a:lstStyle/>
        <a:p>
          <a:endParaRPr lang="sk-SK"/>
        </a:p>
      </dgm:t>
    </dgm:pt>
    <dgm:pt modelId="{C29CA073-9A07-4D2D-9604-703A70CE4EA1}">
      <dgm:prSet custT="1"/>
      <dgm:spPr>
        <a:solidFill>
          <a:schemeClr val="bg1">
            <a:lumMod val="95000"/>
            <a:alpha val="90000"/>
          </a:schemeClr>
        </a:solidFill>
        <a:ln w="6350">
          <a:solidFill>
            <a:schemeClr val="bg1">
              <a:lumMod val="85000"/>
              <a:alpha val="90000"/>
            </a:schemeClr>
          </a:solidFill>
        </a:ln>
      </dgm:spPr>
      <dgm:t>
        <a:bodyPr lIns="108000" rIns="108000"/>
        <a:lstStyle/>
        <a:p>
          <a:r>
            <a:rPr lang="sk-SK" sz="900">
              <a:latin typeface="Arial" panose="020B0604020202020204" pitchFamily="34" charset="0"/>
              <a:cs typeface="Arial" panose="020B0604020202020204" pitchFamily="34" charset="0"/>
            </a:rPr>
            <a:t>Základný tranzit cez PS SR bol stanovený priemerným tranzitom za rok 2017, ktorý predsatvuje najvyšší priemerný tranzit za posledných 10 rokov (1410 MW). </a:t>
          </a:r>
        </a:p>
      </dgm:t>
    </dgm:pt>
    <dgm:pt modelId="{7AD8F4E0-5175-4B08-94D7-26E8B4904905}" type="parTrans" cxnId="{951C48EA-6262-4D6B-B3B9-DCB909ABB676}">
      <dgm:prSet/>
      <dgm:spPr/>
      <dgm:t>
        <a:bodyPr/>
        <a:lstStyle/>
        <a:p>
          <a:endParaRPr lang="sk-SK"/>
        </a:p>
      </dgm:t>
    </dgm:pt>
    <dgm:pt modelId="{7421037C-8C77-4044-BAB3-55FC49E971CA}" type="sibTrans" cxnId="{951C48EA-6262-4D6B-B3B9-DCB909ABB676}">
      <dgm:prSet/>
      <dgm:spPr/>
      <dgm:t>
        <a:bodyPr/>
        <a:lstStyle/>
        <a:p>
          <a:endParaRPr lang="sk-SK"/>
        </a:p>
      </dgm:t>
    </dgm:pt>
    <dgm:pt modelId="{AA52B8E4-9AEC-4662-B1AE-0F690322D602}">
      <dgm:prSet custT="1"/>
      <dgm:spPr>
        <a:solidFill>
          <a:srgbClr val="007948"/>
        </a:solidFill>
        <a:ln w="6350">
          <a:solidFill>
            <a:schemeClr val="bg1"/>
          </a:solidFill>
        </a:ln>
        <a:effectLst>
          <a:outerShdw blurRad="50800" dist="38100" dir="2700000" algn="tl" rotWithShape="0">
            <a:prstClr val="black">
              <a:alpha val="40000"/>
            </a:prstClr>
          </a:outerShdw>
        </a:effectLst>
      </dgm:spPr>
      <dgm:t>
        <a:bodyPr/>
        <a:lstStyle/>
        <a:p>
          <a:r>
            <a:rPr lang="sk-SK" sz="1200">
              <a:latin typeface="Arial" panose="020B0604020202020204" pitchFamily="34" charset="0"/>
              <a:cs typeface="Arial" panose="020B0604020202020204" pitchFamily="34" charset="0"/>
            </a:rPr>
            <a:t>Tranzit</a:t>
          </a:r>
        </a:p>
      </dgm:t>
    </dgm:pt>
    <dgm:pt modelId="{F9E824BC-D837-4B0F-9A15-49212181F0AE}" type="parTrans" cxnId="{D88F4469-93C8-49D1-A0A3-E61C5DFE39A4}">
      <dgm:prSet/>
      <dgm:spPr/>
      <dgm:t>
        <a:bodyPr/>
        <a:lstStyle/>
        <a:p>
          <a:endParaRPr lang="sk-SK"/>
        </a:p>
      </dgm:t>
    </dgm:pt>
    <dgm:pt modelId="{65A64B18-7D32-4BE7-8A62-7DE92BD314F3}" type="sibTrans" cxnId="{D88F4469-93C8-49D1-A0A3-E61C5DFE39A4}">
      <dgm:prSet/>
      <dgm:spPr/>
      <dgm:t>
        <a:bodyPr/>
        <a:lstStyle/>
        <a:p>
          <a:endParaRPr lang="sk-SK"/>
        </a:p>
      </dgm:t>
    </dgm:pt>
    <dgm:pt modelId="{36EC75AD-D16B-418D-9818-DCA8F56E3DA6}">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ts val="200"/>
            </a:spcAft>
          </a:pPr>
          <a:r>
            <a:rPr lang="sk-SK" sz="900" b="1">
              <a:latin typeface="Arial" panose="020B0604020202020204" pitchFamily="34" charset="0"/>
              <a:cs typeface="Arial" panose="020B0604020202020204" pitchFamily="34" charset="0"/>
            </a:rPr>
            <a:t> Okolité krajiny</a:t>
          </a:r>
          <a:r>
            <a:rPr lang="sk-SK" sz="900">
              <a:latin typeface="Arial" panose="020B0604020202020204" pitchFamily="34" charset="0"/>
              <a:cs typeface="Arial" panose="020B0604020202020204" pitchFamily="34" charset="0"/>
            </a:rPr>
            <a:t> (Central East Europe) - Stav 2021 doplnený o rozvojové zámery vychádzajúce z plánov rozvoja okolitých PPS</a:t>
          </a:r>
        </a:p>
      </dgm:t>
    </dgm:pt>
    <dgm:pt modelId="{ACDBFDF2-7691-470C-B4A6-C54218732DAD}" type="sibTrans" cxnId="{D1ECD6C5-885E-4C65-80CF-BDF78640CEEE}">
      <dgm:prSet/>
      <dgm:spPr/>
      <dgm:t>
        <a:bodyPr/>
        <a:lstStyle/>
        <a:p>
          <a:endParaRPr lang="sk-SK"/>
        </a:p>
      </dgm:t>
    </dgm:pt>
    <dgm:pt modelId="{5666D1A9-27F6-4EF2-A430-2AF202B1FF4A}" type="parTrans" cxnId="{D1ECD6C5-885E-4C65-80CF-BDF78640CEEE}">
      <dgm:prSet/>
      <dgm:spPr/>
      <dgm:t>
        <a:bodyPr/>
        <a:lstStyle/>
        <a:p>
          <a:endParaRPr lang="sk-SK"/>
        </a:p>
      </dgm:t>
    </dgm:pt>
    <dgm:pt modelId="{105C1464-5485-498D-A4A0-8546DE56A675}">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ts val="300"/>
            </a:spcAft>
          </a:pPr>
          <a:r>
            <a:rPr lang="sk-SK" sz="900" b="1">
              <a:latin typeface="Arial" panose="020B0604020202020204" pitchFamily="34" charset="0"/>
              <a:cs typeface="Arial" panose="020B0604020202020204" pitchFamily="34" charset="0"/>
            </a:rPr>
            <a:t> RDS</a:t>
          </a:r>
          <a:r>
            <a:rPr lang="sk-SK" sz="900">
              <a:latin typeface="Arial" panose="020B0604020202020204" pitchFamily="34" charset="0"/>
              <a:cs typeface="Arial" panose="020B0604020202020204" pitchFamily="34" charset="0"/>
            </a:rPr>
            <a:t> - zaslané podklady od PRDS (k 30.11.2021)</a:t>
          </a:r>
        </a:p>
      </dgm:t>
    </dgm:pt>
    <dgm:pt modelId="{D9D79238-D9EE-44EC-BD7F-94BA67083DCE}" type="sibTrans" cxnId="{2BA4C3D7-0BC2-4116-B88D-C049AC8D7AFB}">
      <dgm:prSet/>
      <dgm:spPr/>
      <dgm:t>
        <a:bodyPr/>
        <a:lstStyle/>
        <a:p>
          <a:endParaRPr lang="sk-SK"/>
        </a:p>
      </dgm:t>
    </dgm:pt>
    <dgm:pt modelId="{1DF08E0F-83AF-4388-9EF6-5CB29B512C82}" type="parTrans" cxnId="{2BA4C3D7-0BC2-4116-B88D-C049AC8D7AFB}">
      <dgm:prSet/>
      <dgm:spPr/>
      <dgm:t>
        <a:bodyPr/>
        <a:lstStyle/>
        <a:p>
          <a:endParaRPr lang="sk-SK"/>
        </a:p>
      </dgm:t>
    </dgm:pt>
    <dgm:pt modelId="{2E37A847-F35E-46F3-960F-CA7491011ECF}">
      <dgm:prSet phldrT="[Text]" custT="1"/>
      <dgm:spPr>
        <a:solidFill>
          <a:schemeClr val="bg1">
            <a:lumMod val="95000"/>
            <a:alpha val="90000"/>
          </a:schemeClr>
        </a:solidFill>
        <a:ln w="6350">
          <a:solidFill>
            <a:schemeClr val="bg1">
              <a:lumMod val="85000"/>
              <a:alpha val="90000"/>
            </a:schemeClr>
          </a:solidFill>
        </a:ln>
      </dgm:spPr>
      <dgm:t>
        <a:bodyPr lIns="108000" rIns="108000"/>
        <a:lstStyle/>
        <a:p>
          <a:pPr>
            <a:spcAft>
              <a:spcPct val="15000"/>
            </a:spcAft>
          </a:pPr>
          <a:r>
            <a:rPr lang="sk-SK" sz="900" b="1">
              <a:latin typeface="Arial" panose="020B0604020202020204" pitchFamily="34" charset="0"/>
              <a:cs typeface="Arial" panose="020B0604020202020204" pitchFamily="34" charset="0"/>
            </a:rPr>
            <a:t> Okolité krajiny </a:t>
          </a:r>
          <a:r>
            <a:rPr lang="sk-SK" sz="900">
              <a:latin typeface="Arial" panose="020B0604020202020204" pitchFamily="34" charset="0"/>
              <a:cs typeface="Arial" panose="020B0604020202020204" pitchFamily="34" charset="0"/>
            </a:rPr>
            <a:t>(Central East Europe) - market model ENTSO-E (Best Estimate) pre rok 2025</a:t>
          </a:r>
        </a:p>
      </dgm:t>
    </dgm:pt>
    <dgm:pt modelId="{7FC7D244-E874-45C0-A754-93DCBEBB0FD5}" type="parTrans" cxnId="{A889C206-36F8-4DB7-AE0F-A9A184108161}">
      <dgm:prSet/>
      <dgm:spPr/>
      <dgm:t>
        <a:bodyPr/>
        <a:lstStyle/>
        <a:p>
          <a:endParaRPr lang="sk-SK"/>
        </a:p>
      </dgm:t>
    </dgm:pt>
    <dgm:pt modelId="{921221CD-CA0B-48B9-9224-CA400E269006}" type="sibTrans" cxnId="{A889C206-36F8-4DB7-AE0F-A9A184108161}">
      <dgm:prSet/>
      <dgm:spPr/>
      <dgm:t>
        <a:bodyPr/>
        <a:lstStyle/>
        <a:p>
          <a:endParaRPr lang="sk-SK"/>
        </a:p>
      </dgm:t>
    </dgm:pt>
    <dgm:pt modelId="{9E368E46-BFCD-4D1B-8A0F-9744BEC593C7}">
      <dgm:prSet custT="1"/>
      <dgm:spPr>
        <a:solidFill>
          <a:schemeClr val="bg1">
            <a:lumMod val="95000"/>
            <a:alpha val="90000"/>
          </a:schemeClr>
        </a:solidFill>
        <a:ln w="6350">
          <a:solidFill>
            <a:schemeClr val="bg1">
              <a:lumMod val="85000"/>
              <a:alpha val="90000"/>
            </a:schemeClr>
          </a:solidFill>
        </a:ln>
      </dgm:spPr>
      <dgm:t>
        <a:bodyPr lIns="108000" rIns="108000"/>
        <a:lstStyle/>
        <a:p>
          <a:r>
            <a:rPr lang="sk-SK" sz="900">
              <a:latin typeface="Arial" panose="020B0604020202020204" pitchFamily="34" charset="0"/>
              <a:cs typeface="Arial" panose="020B0604020202020204" pitchFamily="34" charset="0"/>
            </a:rPr>
            <a:t>Vo vybraných variantoch sa uvažuje so zvýšeným tranzitom cez ES SR, ktorý bol stanovený ako 95. percentil z roku 2021 (2700 MW).</a:t>
          </a:r>
        </a:p>
      </dgm:t>
    </dgm:pt>
    <dgm:pt modelId="{D574C4C5-0C68-4858-B1BB-C1FB727DF6CE}" type="parTrans" cxnId="{80D9F681-8515-46B8-BB66-6ACFEF00A250}">
      <dgm:prSet/>
      <dgm:spPr/>
      <dgm:t>
        <a:bodyPr/>
        <a:lstStyle/>
        <a:p>
          <a:endParaRPr lang="sk-SK"/>
        </a:p>
      </dgm:t>
    </dgm:pt>
    <dgm:pt modelId="{FA387B7A-DF56-4E22-8020-1CCF90F0CD2D}" type="sibTrans" cxnId="{80D9F681-8515-46B8-BB66-6ACFEF00A250}">
      <dgm:prSet/>
      <dgm:spPr/>
      <dgm:t>
        <a:bodyPr/>
        <a:lstStyle/>
        <a:p>
          <a:endParaRPr lang="sk-SK"/>
        </a:p>
      </dgm:t>
    </dgm:pt>
    <dgm:pt modelId="{16E5093E-A2DF-4607-96CB-DFFF52BEA7CA}" type="pres">
      <dgm:prSet presAssocID="{C35919C7-A9AA-4659-8C6A-A5CE2D394669}" presName="Name0" presStyleCnt="0">
        <dgm:presLayoutVars>
          <dgm:dir/>
          <dgm:animLvl val="lvl"/>
          <dgm:resizeHandles val="exact"/>
        </dgm:presLayoutVars>
      </dgm:prSet>
      <dgm:spPr/>
    </dgm:pt>
    <dgm:pt modelId="{C3F8E111-CE66-4CC4-BA5E-1A8FD1A6B05A}" type="pres">
      <dgm:prSet presAssocID="{32A3842B-F3CF-4673-9CDB-7653B2D5D0BC}" presName="linNode" presStyleCnt="0"/>
      <dgm:spPr/>
    </dgm:pt>
    <dgm:pt modelId="{7592E53E-08C8-403F-A88A-0E0E0B0E70CA}" type="pres">
      <dgm:prSet presAssocID="{32A3842B-F3CF-4673-9CDB-7653B2D5D0BC}" presName="parentText" presStyleLbl="node1" presStyleIdx="0" presStyleCnt="4" custScaleX="57146" custScaleY="204796" custLinFactNeighborX="-10399" custLinFactNeighborY="-208">
        <dgm:presLayoutVars>
          <dgm:chMax val="1"/>
          <dgm:bulletEnabled val="1"/>
        </dgm:presLayoutVars>
      </dgm:prSet>
      <dgm:spPr/>
    </dgm:pt>
    <dgm:pt modelId="{6FD46207-6766-48A2-87C5-CBF1F6D95988}" type="pres">
      <dgm:prSet presAssocID="{32A3842B-F3CF-4673-9CDB-7653B2D5D0BC}" presName="descendantText" presStyleLbl="alignAccFollowNode1" presStyleIdx="0" presStyleCnt="4" custScaleX="123399" custScaleY="244543">
        <dgm:presLayoutVars>
          <dgm:bulletEnabled val="1"/>
        </dgm:presLayoutVars>
      </dgm:prSet>
      <dgm:spPr/>
    </dgm:pt>
    <dgm:pt modelId="{34AAA239-6828-434A-A5D1-ECFE4743E42F}" type="pres">
      <dgm:prSet presAssocID="{D8ED417E-C24D-459D-A0A2-8F24C25AC4AD}" presName="sp" presStyleCnt="0"/>
      <dgm:spPr/>
    </dgm:pt>
    <dgm:pt modelId="{6C16BFF0-FEE6-48A0-8724-225A89767222}" type="pres">
      <dgm:prSet presAssocID="{AE030CEB-5179-4812-AD4F-8DD469B6BD7A}" presName="linNode" presStyleCnt="0"/>
      <dgm:spPr/>
    </dgm:pt>
    <dgm:pt modelId="{E5B27239-9D0A-407B-8B46-295EEE77A72E}" type="pres">
      <dgm:prSet presAssocID="{AE030CEB-5179-4812-AD4F-8DD469B6BD7A}" presName="parentText" presStyleLbl="node1" presStyleIdx="1" presStyleCnt="4" custScaleX="57146" custScaleY="182761" custLinFactNeighborX="-10139" custLinFactNeighborY="-208">
        <dgm:presLayoutVars>
          <dgm:chMax val="1"/>
          <dgm:bulletEnabled val="1"/>
        </dgm:presLayoutVars>
      </dgm:prSet>
      <dgm:spPr/>
    </dgm:pt>
    <dgm:pt modelId="{07B3992C-DC1B-48F8-973C-EE083B0A2D56}" type="pres">
      <dgm:prSet presAssocID="{AE030CEB-5179-4812-AD4F-8DD469B6BD7A}" presName="descendantText" presStyleLbl="alignAccFollowNode1" presStyleIdx="1" presStyleCnt="4" custScaleX="123399" custScaleY="218927">
        <dgm:presLayoutVars>
          <dgm:bulletEnabled val="1"/>
        </dgm:presLayoutVars>
      </dgm:prSet>
      <dgm:spPr/>
    </dgm:pt>
    <dgm:pt modelId="{D8725FA4-8245-4447-86D2-0D57D70AB690}" type="pres">
      <dgm:prSet presAssocID="{49E6BAF0-D34E-4EE9-BCA7-5E9E583FB255}" presName="sp" presStyleCnt="0"/>
      <dgm:spPr/>
    </dgm:pt>
    <dgm:pt modelId="{B1775EF8-CADD-4DAC-BC26-56E0A0E48666}" type="pres">
      <dgm:prSet presAssocID="{475A545D-1FE3-4BB4-AE92-5E9227F92070}" presName="linNode" presStyleCnt="0"/>
      <dgm:spPr/>
    </dgm:pt>
    <dgm:pt modelId="{2CD2C320-64D0-4374-9081-CC0C0EF01208}" type="pres">
      <dgm:prSet presAssocID="{475A545D-1FE3-4BB4-AE92-5E9227F92070}" presName="parentText" presStyleLbl="node1" presStyleIdx="2" presStyleCnt="4" custScaleX="57146" custScaleY="182761" custLinFactNeighborX="-10399" custLinFactNeighborY="-208">
        <dgm:presLayoutVars>
          <dgm:chMax val="1"/>
          <dgm:bulletEnabled val="1"/>
        </dgm:presLayoutVars>
      </dgm:prSet>
      <dgm:spPr/>
    </dgm:pt>
    <dgm:pt modelId="{6F39D734-94D3-4CB7-95DD-B9D5E2D23D94}" type="pres">
      <dgm:prSet presAssocID="{475A545D-1FE3-4BB4-AE92-5E9227F92070}" presName="descendantText" presStyleLbl="alignAccFollowNode1" presStyleIdx="2" presStyleCnt="4" custScaleX="123399" custScaleY="232091">
        <dgm:presLayoutVars>
          <dgm:bulletEnabled val="1"/>
        </dgm:presLayoutVars>
      </dgm:prSet>
      <dgm:spPr/>
    </dgm:pt>
    <dgm:pt modelId="{17F686A3-E820-4D88-A9E5-934F29DEE32A}" type="pres">
      <dgm:prSet presAssocID="{0C14B980-74A3-45B3-B038-A62489481A35}" presName="sp" presStyleCnt="0"/>
      <dgm:spPr/>
    </dgm:pt>
    <dgm:pt modelId="{F2C13C66-8AEF-4549-B4D0-2E591FF09AD2}" type="pres">
      <dgm:prSet presAssocID="{AA52B8E4-9AEC-4662-B1AE-0F690322D602}" presName="linNode" presStyleCnt="0"/>
      <dgm:spPr/>
    </dgm:pt>
    <dgm:pt modelId="{047851C6-845E-4088-A3F2-A6F48E3A265E}" type="pres">
      <dgm:prSet presAssocID="{AA52B8E4-9AEC-4662-B1AE-0F690322D602}" presName="parentText" presStyleLbl="node1" presStyleIdx="3" presStyleCnt="4" custScaleX="57146" custScaleY="182761" custLinFactNeighborX="-10399" custLinFactNeighborY="-208">
        <dgm:presLayoutVars>
          <dgm:chMax val="1"/>
          <dgm:bulletEnabled val="1"/>
        </dgm:presLayoutVars>
      </dgm:prSet>
      <dgm:spPr/>
    </dgm:pt>
    <dgm:pt modelId="{F8653581-51DA-467D-B598-359FFE5554BE}" type="pres">
      <dgm:prSet presAssocID="{AA52B8E4-9AEC-4662-B1AE-0F690322D602}" presName="descendantText" presStyleLbl="alignAccFollowNode1" presStyleIdx="3" presStyleCnt="4" custScaleX="123399" custScaleY="212559">
        <dgm:presLayoutVars>
          <dgm:bulletEnabled val="1"/>
        </dgm:presLayoutVars>
      </dgm:prSet>
      <dgm:spPr/>
    </dgm:pt>
  </dgm:ptLst>
  <dgm:cxnLst>
    <dgm:cxn modelId="{A889C206-36F8-4DB7-AE0F-A9A184108161}" srcId="{475A545D-1FE3-4BB4-AE92-5E9227F92070}" destId="{2E37A847-F35E-46F3-960F-CA7491011ECF}" srcOrd="1" destOrd="0" parTransId="{7FC7D244-E874-45C0-A754-93DCBEBB0FD5}" sibTransId="{921221CD-CA0B-48B9-9224-CA400E269006}"/>
    <dgm:cxn modelId="{E3BDD00E-B099-4318-91BD-549A9F67F47A}" type="presOf" srcId="{36EC75AD-D16B-418D-9818-DCA8F56E3DA6}" destId="{6FD46207-6766-48A2-87C5-CBF1F6D95988}" srcOrd="0" destOrd="2" presId="urn:microsoft.com/office/officeart/2005/8/layout/vList5"/>
    <dgm:cxn modelId="{161CA814-0D65-4267-B70C-A1A8BD34A6F5}" srcId="{AE030CEB-5179-4812-AD4F-8DD469B6BD7A}" destId="{1027978A-08BC-4868-9EBB-584ABCC2F956}" srcOrd="1" destOrd="0" parTransId="{269A44BE-3CBF-4EE8-8116-44BEAF5F9613}" sibTransId="{2A21FE3A-55F7-4E1F-92D1-CBB12CA699F0}"/>
    <dgm:cxn modelId="{3218CD1E-49DD-4212-9697-595DFA1A3E05}" type="presOf" srcId="{32A3842B-F3CF-4673-9CDB-7653B2D5D0BC}" destId="{7592E53E-08C8-403F-A88A-0E0E0B0E70CA}" srcOrd="0" destOrd="0" presId="urn:microsoft.com/office/officeart/2005/8/layout/vList5"/>
    <dgm:cxn modelId="{38343D20-8522-4317-BC97-5EACEC717559}" srcId="{C35919C7-A9AA-4659-8C6A-A5CE2D394669}" destId="{32A3842B-F3CF-4673-9CDB-7653B2D5D0BC}" srcOrd="0" destOrd="0" parTransId="{26E2635E-AE61-411B-A0B6-BC68A27DD61F}" sibTransId="{D8ED417E-C24D-459D-A0A2-8F24C25AC4AD}"/>
    <dgm:cxn modelId="{8E72F030-7D14-4B01-BF8B-104AAB084F49}" srcId="{C35919C7-A9AA-4659-8C6A-A5CE2D394669}" destId="{475A545D-1FE3-4BB4-AE92-5E9227F92070}" srcOrd="2" destOrd="0" parTransId="{0A759325-327B-447F-9B55-897823C576FA}" sibTransId="{0C14B980-74A3-45B3-B038-A62489481A35}"/>
    <dgm:cxn modelId="{D49F3D31-4C88-4812-B5A7-79567AA17A1B}" srcId="{32A3842B-F3CF-4673-9CDB-7653B2D5D0BC}" destId="{808BD7A7-8330-4A0A-8083-785660731581}" srcOrd="0" destOrd="0" parTransId="{9289C520-EDD9-47E7-8C82-A69BA80835B7}" sibTransId="{3FAD2ABB-059B-4018-A7B0-2F076C8C70A2}"/>
    <dgm:cxn modelId="{A340E433-4C5A-4249-ADC4-2AACE0D4F50E}" type="presOf" srcId="{EC775376-DC9E-4230-BFD8-1A22A6163C48}" destId="{6F39D734-94D3-4CB7-95DD-B9D5E2D23D94}" srcOrd="0" destOrd="0" presId="urn:microsoft.com/office/officeart/2005/8/layout/vList5"/>
    <dgm:cxn modelId="{D88F4469-93C8-49D1-A0A3-E61C5DFE39A4}" srcId="{C35919C7-A9AA-4659-8C6A-A5CE2D394669}" destId="{AA52B8E4-9AEC-4662-B1AE-0F690322D602}" srcOrd="3" destOrd="0" parTransId="{F9E824BC-D837-4B0F-9A15-49212181F0AE}" sibTransId="{65A64B18-7D32-4BE7-8A62-7DE92BD314F3}"/>
    <dgm:cxn modelId="{1C772754-D3BB-45E8-851E-D9F9D96E3608}" srcId="{475A545D-1FE3-4BB4-AE92-5E9227F92070}" destId="{EC775376-DC9E-4230-BFD8-1A22A6163C48}" srcOrd="0" destOrd="0" parTransId="{226BDFAF-BAF2-477A-A178-9207CEFE0FC1}" sibTransId="{72F2F483-7AF4-4F19-B909-005EB1156CA5}"/>
    <dgm:cxn modelId="{13FFB158-C98A-4B27-8A48-1D58BB2105EE}" type="presOf" srcId="{C29CA073-9A07-4D2D-9604-703A70CE4EA1}" destId="{F8653581-51DA-467D-B598-359FFE5554BE}" srcOrd="0" destOrd="0" presId="urn:microsoft.com/office/officeart/2005/8/layout/vList5"/>
    <dgm:cxn modelId="{80D9F681-8515-46B8-BB66-6ACFEF00A250}" srcId="{AA52B8E4-9AEC-4662-B1AE-0F690322D602}" destId="{9E368E46-BFCD-4D1B-8A0F-9744BEC593C7}" srcOrd="1" destOrd="0" parTransId="{D574C4C5-0C68-4858-B1BB-C1FB727DF6CE}" sibTransId="{FA387B7A-DF56-4E22-8020-1CCF90F0CD2D}"/>
    <dgm:cxn modelId="{92576182-0FE4-4080-B52F-C4A4F79E2F27}" type="presOf" srcId="{9E368E46-BFCD-4D1B-8A0F-9744BEC593C7}" destId="{F8653581-51DA-467D-B598-359FFE5554BE}" srcOrd="0" destOrd="1" presId="urn:microsoft.com/office/officeart/2005/8/layout/vList5"/>
    <dgm:cxn modelId="{D1504EA0-D8AD-432B-B9C2-09E5A6F28054}" type="presOf" srcId="{AA52B8E4-9AEC-4662-B1AE-0F690322D602}" destId="{047851C6-845E-4088-A3F2-A6F48E3A265E}" srcOrd="0" destOrd="0" presId="urn:microsoft.com/office/officeart/2005/8/layout/vList5"/>
    <dgm:cxn modelId="{077BD7BE-922F-4A7F-8A5C-0D9815040402}" type="presOf" srcId="{2E37A847-F35E-46F3-960F-CA7491011ECF}" destId="{6F39D734-94D3-4CB7-95DD-B9D5E2D23D94}" srcOrd="0" destOrd="1" presId="urn:microsoft.com/office/officeart/2005/8/layout/vList5"/>
    <dgm:cxn modelId="{C74C99C5-48D4-43B9-B44A-685900C129FC}" type="presOf" srcId="{475A545D-1FE3-4BB4-AE92-5E9227F92070}" destId="{2CD2C320-64D0-4374-9081-CC0C0EF01208}" srcOrd="0" destOrd="0" presId="urn:microsoft.com/office/officeart/2005/8/layout/vList5"/>
    <dgm:cxn modelId="{D1ECD6C5-885E-4C65-80CF-BDF78640CEEE}" srcId="{32A3842B-F3CF-4673-9CDB-7653B2D5D0BC}" destId="{36EC75AD-D16B-418D-9818-DCA8F56E3DA6}" srcOrd="2" destOrd="0" parTransId="{5666D1A9-27F6-4EF2-A430-2AF202B1FF4A}" sibTransId="{ACDBFDF2-7691-470C-B4A6-C54218732DAD}"/>
    <dgm:cxn modelId="{2BA4C3D7-0BC2-4116-B88D-C049AC8D7AFB}" srcId="{32A3842B-F3CF-4673-9CDB-7653B2D5D0BC}" destId="{105C1464-5485-498D-A4A0-8546DE56A675}" srcOrd="1" destOrd="0" parTransId="{1DF08E0F-83AF-4388-9EF6-5CB29B512C82}" sibTransId="{D9D79238-D9EE-44EC-BD7F-94BA67083DCE}"/>
    <dgm:cxn modelId="{E4CBCFE1-F892-4C44-94C3-23DFE56F5D4C}" srcId="{C35919C7-A9AA-4659-8C6A-A5CE2D394669}" destId="{AE030CEB-5179-4812-AD4F-8DD469B6BD7A}" srcOrd="1" destOrd="0" parTransId="{09C54248-2D8A-46F4-B9D0-257C533745F9}" sibTransId="{49E6BAF0-D34E-4EE9-BCA7-5E9E583FB255}"/>
    <dgm:cxn modelId="{A4EE35E7-9B18-4A65-9CF0-567B95245508}" type="presOf" srcId="{105C1464-5485-498D-A4A0-8546DE56A675}" destId="{6FD46207-6766-48A2-87C5-CBF1F6D95988}" srcOrd="0" destOrd="1" presId="urn:microsoft.com/office/officeart/2005/8/layout/vList5"/>
    <dgm:cxn modelId="{6FA40AE9-2ED0-49AD-B9EB-153881BED773}" type="presOf" srcId="{C35919C7-A9AA-4659-8C6A-A5CE2D394669}" destId="{16E5093E-A2DF-4607-96CB-DFFF52BEA7CA}" srcOrd="0" destOrd="0" presId="urn:microsoft.com/office/officeart/2005/8/layout/vList5"/>
    <dgm:cxn modelId="{78DA5FEA-38D4-4464-A07C-151EEE81FD6A}" type="presOf" srcId="{1027978A-08BC-4868-9EBB-584ABCC2F956}" destId="{07B3992C-DC1B-48F8-973C-EE083B0A2D56}" srcOrd="0" destOrd="1" presId="urn:microsoft.com/office/officeart/2005/8/layout/vList5"/>
    <dgm:cxn modelId="{951C48EA-6262-4D6B-B3B9-DCB909ABB676}" srcId="{AA52B8E4-9AEC-4662-B1AE-0F690322D602}" destId="{C29CA073-9A07-4D2D-9604-703A70CE4EA1}" srcOrd="0" destOrd="0" parTransId="{7AD8F4E0-5175-4B08-94D7-26E8B4904905}" sibTransId="{7421037C-8C77-4044-BAB3-55FC49E971CA}"/>
    <dgm:cxn modelId="{3ED88BF5-148E-4C14-8E2F-29217410554A}" type="presOf" srcId="{808BD7A7-8330-4A0A-8083-785660731581}" destId="{6FD46207-6766-48A2-87C5-CBF1F6D95988}" srcOrd="0" destOrd="0" presId="urn:microsoft.com/office/officeart/2005/8/layout/vList5"/>
    <dgm:cxn modelId="{611504F6-EC01-4C81-AE33-9BE9CA6486D0}" type="presOf" srcId="{FE58E912-0416-4038-9054-2B5ABACC84D6}" destId="{07B3992C-DC1B-48F8-973C-EE083B0A2D56}" srcOrd="0" destOrd="0" presId="urn:microsoft.com/office/officeart/2005/8/layout/vList5"/>
    <dgm:cxn modelId="{21F1B7F7-DE5D-4233-958E-04F28F8FAC90}" srcId="{AE030CEB-5179-4812-AD4F-8DD469B6BD7A}" destId="{FE58E912-0416-4038-9054-2B5ABACC84D6}" srcOrd="0" destOrd="0" parTransId="{8F088312-9AF2-48D9-9664-2292CB3B9413}" sibTransId="{9E7DC9D3-2130-4F8F-BD5F-018686688F57}"/>
    <dgm:cxn modelId="{50A619FA-5F0A-4BD2-8DED-FF1DF29D4310}" type="presOf" srcId="{AE030CEB-5179-4812-AD4F-8DD469B6BD7A}" destId="{E5B27239-9D0A-407B-8B46-295EEE77A72E}" srcOrd="0" destOrd="0" presId="urn:microsoft.com/office/officeart/2005/8/layout/vList5"/>
    <dgm:cxn modelId="{8E94AC69-CAC0-4B30-B56C-5540EAAF95EC}" type="presParOf" srcId="{16E5093E-A2DF-4607-96CB-DFFF52BEA7CA}" destId="{C3F8E111-CE66-4CC4-BA5E-1A8FD1A6B05A}" srcOrd="0" destOrd="0" presId="urn:microsoft.com/office/officeart/2005/8/layout/vList5"/>
    <dgm:cxn modelId="{3BAADC21-2686-443B-9322-CC773870472F}" type="presParOf" srcId="{C3F8E111-CE66-4CC4-BA5E-1A8FD1A6B05A}" destId="{7592E53E-08C8-403F-A88A-0E0E0B0E70CA}" srcOrd="0" destOrd="0" presId="urn:microsoft.com/office/officeart/2005/8/layout/vList5"/>
    <dgm:cxn modelId="{3930D645-CD65-421F-AD10-163484EDE67C}" type="presParOf" srcId="{C3F8E111-CE66-4CC4-BA5E-1A8FD1A6B05A}" destId="{6FD46207-6766-48A2-87C5-CBF1F6D95988}" srcOrd="1" destOrd="0" presId="urn:microsoft.com/office/officeart/2005/8/layout/vList5"/>
    <dgm:cxn modelId="{A05244B7-7566-4A76-9BFC-0E4CB1004F10}" type="presParOf" srcId="{16E5093E-A2DF-4607-96CB-DFFF52BEA7CA}" destId="{34AAA239-6828-434A-A5D1-ECFE4743E42F}" srcOrd="1" destOrd="0" presId="urn:microsoft.com/office/officeart/2005/8/layout/vList5"/>
    <dgm:cxn modelId="{6883F7D9-8FB5-4C07-A14B-C99883F3AC9A}" type="presParOf" srcId="{16E5093E-A2DF-4607-96CB-DFFF52BEA7CA}" destId="{6C16BFF0-FEE6-48A0-8724-225A89767222}" srcOrd="2" destOrd="0" presId="urn:microsoft.com/office/officeart/2005/8/layout/vList5"/>
    <dgm:cxn modelId="{50932492-3EBC-412B-8663-15154FAF0CFB}" type="presParOf" srcId="{6C16BFF0-FEE6-48A0-8724-225A89767222}" destId="{E5B27239-9D0A-407B-8B46-295EEE77A72E}" srcOrd="0" destOrd="0" presId="urn:microsoft.com/office/officeart/2005/8/layout/vList5"/>
    <dgm:cxn modelId="{658FFF5E-545B-4308-8C1A-9C30BE4AF525}" type="presParOf" srcId="{6C16BFF0-FEE6-48A0-8724-225A89767222}" destId="{07B3992C-DC1B-48F8-973C-EE083B0A2D56}" srcOrd="1" destOrd="0" presId="urn:microsoft.com/office/officeart/2005/8/layout/vList5"/>
    <dgm:cxn modelId="{6AB3867E-FB48-49EA-8CEB-CE4C7AF9C92B}" type="presParOf" srcId="{16E5093E-A2DF-4607-96CB-DFFF52BEA7CA}" destId="{D8725FA4-8245-4447-86D2-0D57D70AB690}" srcOrd="3" destOrd="0" presId="urn:microsoft.com/office/officeart/2005/8/layout/vList5"/>
    <dgm:cxn modelId="{CE14EBA2-23F0-4698-B820-6A823688A97A}" type="presParOf" srcId="{16E5093E-A2DF-4607-96CB-DFFF52BEA7CA}" destId="{B1775EF8-CADD-4DAC-BC26-56E0A0E48666}" srcOrd="4" destOrd="0" presId="urn:microsoft.com/office/officeart/2005/8/layout/vList5"/>
    <dgm:cxn modelId="{579F7F68-B283-46CE-9FC5-C6B5B95B28F3}" type="presParOf" srcId="{B1775EF8-CADD-4DAC-BC26-56E0A0E48666}" destId="{2CD2C320-64D0-4374-9081-CC0C0EF01208}" srcOrd="0" destOrd="0" presId="urn:microsoft.com/office/officeart/2005/8/layout/vList5"/>
    <dgm:cxn modelId="{E4628DD3-16B1-4932-A4BC-8942D124AE02}" type="presParOf" srcId="{B1775EF8-CADD-4DAC-BC26-56E0A0E48666}" destId="{6F39D734-94D3-4CB7-95DD-B9D5E2D23D94}" srcOrd="1" destOrd="0" presId="urn:microsoft.com/office/officeart/2005/8/layout/vList5"/>
    <dgm:cxn modelId="{E79C7F80-A715-437F-8463-6A0EFDE2EC12}" type="presParOf" srcId="{16E5093E-A2DF-4607-96CB-DFFF52BEA7CA}" destId="{17F686A3-E820-4D88-A9E5-934F29DEE32A}" srcOrd="5" destOrd="0" presId="urn:microsoft.com/office/officeart/2005/8/layout/vList5"/>
    <dgm:cxn modelId="{40B58941-685E-4196-A981-6167B691C387}" type="presParOf" srcId="{16E5093E-A2DF-4607-96CB-DFFF52BEA7CA}" destId="{F2C13C66-8AEF-4549-B4D0-2E591FF09AD2}" srcOrd="6" destOrd="0" presId="urn:microsoft.com/office/officeart/2005/8/layout/vList5"/>
    <dgm:cxn modelId="{32273E2F-EF28-462A-BD0A-A194C6F62032}" type="presParOf" srcId="{F2C13C66-8AEF-4549-B4D0-2E591FF09AD2}" destId="{047851C6-845E-4088-A3F2-A6F48E3A265E}" srcOrd="0" destOrd="0" presId="urn:microsoft.com/office/officeart/2005/8/layout/vList5"/>
    <dgm:cxn modelId="{73018C57-5AB6-4EC2-B885-02A00704B278}" type="presParOf" srcId="{F2C13C66-8AEF-4549-B4D0-2E591FF09AD2}" destId="{F8653581-51DA-467D-B598-359FFE5554BE}"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D46207-6766-48A2-87C5-CBF1F6D95988}">
      <dsp:nvSpPr>
        <dsp:cNvPr id="0" name=""/>
        <dsp:cNvSpPr/>
      </dsp:nvSpPr>
      <dsp:spPr>
        <a:xfrm rot="5400000">
          <a:off x="3009699" y="-1833071"/>
          <a:ext cx="693308" cy="4393280"/>
        </a:xfrm>
        <a:prstGeom prst="round2SameRect">
          <a:avLst/>
        </a:prstGeom>
        <a:solidFill>
          <a:schemeClr val="bg1">
            <a:lumMod val="95000"/>
            <a:alpha val="90000"/>
          </a:schemeClr>
        </a:solidFill>
        <a:ln w="635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123825" rIns="108000" bIns="123825" numCol="1" spcCol="1270" anchor="ctr" anchorCtr="0">
          <a:noAutofit/>
        </a:bodyPr>
        <a:lstStyle/>
        <a:p>
          <a:pPr marL="57150" lvl="1" indent="-57150" algn="l" defTabSz="400050">
            <a:lnSpc>
              <a:spcPct val="90000"/>
            </a:lnSpc>
            <a:spcBef>
              <a:spcPct val="0"/>
            </a:spcBef>
            <a:spcAft>
              <a:spcPts val="300"/>
            </a:spcAft>
            <a:buChar char="•"/>
          </a:pPr>
          <a:r>
            <a:rPr lang="sk-SK" sz="900" kern="1200">
              <a:latin typeface="Arial" panose="020B0604020202020204" pitchFamily="34" charset="0"/>
              <a:cs typeface="Arial" panose="020B0604020202020204" pitchFamily="34" charset="0"/>
            </a:rPr>
            <a:t> </a:t>
          </a:r>
          <a:r>
            <a:rPr lang="sk-SK" sz="900" b="1" kern="1200">
              <a:latin typeface="Arial" panose="020B0604020202020204" pitchFamily="34" charset="0"/>
              <a:cs typeface="Arial" panose="020B0604020202020204" pitchFamily="34" charset="0"/>
            </a:rPr>
            <a:t>PS SR </a:t>
          </a:r>
          <a:r>
            <a:rPr lang="sk-SK" sz="900" kern="1200">
              <a:latin typeface="Arial" panose="020B0604020202020204" pitchFamily="34" charset="0"/>
              <a:cs typeface="Arial" panose="020B0604020202020204" pitchFamily="34" charset="0"/>
            </a:rPr>
            <a:t>- Investičný plán SEPS na roky 2022-2037</a:t>
          </a:r>
        </a:p>
        <a:p>
          <a:pPr marL="57150" lvl="1" indent="-57150" algn="l" defTabSz="400050">
            <a:lnSpc>
              <a:spcPct val="90000"/>
            </a:lnSpc>
            <a:spcBef>
              <a:spcPct val="0"/>
            </a:spcBef>
            <a:spcAft>
              <a:spcPts val="300"/>
            </a:spcAft>
            <a:buChar char="•"/>
          </a:pPr>
          <a:r>
            <a:rPr lang="sk-SK" sz="900" b="1" kern="1200">
              <a:latin typeface="Arial" panose="020B0604020202020204" pitchFamily="34" charset="0"/>
              <a:cs typeface="Arial" panose="020B0604020202020204" pitchFamily="34" charset="0"/>
            </a:rPr>
            <a:t> RDS</a:t>
          </a:r>
          <a:r>
            <a:rPr lang="sk-SK" sz="900" kern="1200">
              <a:latin typeface="Arial" panose="020B0604020202020204" pitchFamily="34" charset="0"/>
              <a:cs typeface="Arial" panose="020B0604020202020204" pitchFamily="34" charset="0"/>
            </a:rPr>
            <a:t> - zaslané podklady od PRDS (k 30.11.2021)</a:t>
          </a:r>
        </a:p>
        <a:p>
          <a:pPr marL="57150" lvl="1" indent="-57150" algn="l" defTabSz="400050">
            <a:lnSpc>
              <a:spcPct val="90000"/>
            </a:lnSpc>
            <a:spcBef>
              <a:spcPct val="0"/>
            </a:spcBef>
            <a:spcAft>
              <a:spcPts val="200"/>
            </a:spcAft>
            <a:buChar char="•"/>
          </a:pPr>
          <a:r>
            <a:rPr lang="sk-SK" sz="900" b="1" kern="1200">
              <a:latin typeface="Arial" panose="020B0604020202020204" pitchFamily="34" charset="0"/>
              <a:cs typeface="Arial" panose="020B0604020202020204" pitchFamily="34" charset="0"/>
            </a:rPr>
            <a:t> Okolité krajiny</a:t>
          </a:r>
          <a:r>
            <a:rPr lang="sk-SK" sz="900" kern="1200">
              <a:latin typeface="Arial" panose="020B0604020202020204" pitchFamily="34" charset="0"/>
              <a:cs typeface="Arial" panose="020B0604020202020204" pitchFamily="34" charset="0"/>
            </a:rPr>
            <a:t> (Central East Europe) - Stav 2021 doplnený o rozvojové zámery vychádzajúce z plánov rozvoja okolitých PPS</a:t>
          </a:r>
        </a:p>
      </dsp:txBody>
      <dsp:txXfrm rot="-5400000">
        <a:off x="1159714" y="50759"/>
        <a:ext cx="4359435" cy="625618"/>
      </dsp:txXfrm>
    </dsp:sp>
    <dsp:sp modelId="{7592E53E-08C8-403F-A88A-0E0E0B0E70CA}">
      <dsp:nvSpPr>
        <dsp:cNvPr id="0" name=""/>
        <dsp:cNvSpPr/>
      </dsp:nvSpPr>
      <dsp:spPr>
        <a:xfrm>
          <a:off x="0" y="0"/>
          <a:ext cx="1144420" cy="725776"/>
        </a:xfrm>
        <a:prstGeom prst="roundRect">
          <a:avLst/>
        </a:prstGeom>
        <a:solidFill>
          <a:srgbClr val="007948"/>
        </a:solidFill>
        <a:ln w="635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sk-SK" sz="1200" kern="1200">
              <a:latin typeface="Arial" panose="020B0604020202020204" pitchFamily="34" charset="0"/>
              <a:cs typeface="Arial" panose="020B0604020202020204" pitchFamily="34" charset="0"/>
            </a:rPr>
            <a:t>Topológia</a:t>
          </a:r>
        </a:p>
      </dsp:txBody>
      <dsp:txXfrm>
        <a:off x="35429" y="35429"/>
        <a:ext cx="1073562" cy="654918"/>
      </dsp:txXfrm>
    </dsp:sp>
    <dsp:sp modelId="{07B3992C-DC1B-48F8-973C-EE083B0A2D56}">
      <dsp:nvSpPr>
        <dsp:cNvPr id="0" name=""/>
        <dsp:cNvSpPr/>
      </dsp:nvSpPr>
      <dsp:spPr>
        <a:xfrm rot="5400000">
          <a:off x="3046011" y="-1128620"/>
          <a:ext cx="620684" cy="4393280"/>
        </a:xfrm>
        <a:prstGeom prst="round2SameRect">
          <a:avLst/>
        </a:prstGeom>
        <a:solidFill>
          <a:schemeClr val="bg1">
            <a:lumMod val="95000"/>
            <a:alpha val="90000"/>
          </a:schemeClr>
        </a:solidFill>
        <a:ln w="635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123825" rIns="108000" bIns="123825" numCol="1" spcCol="1270" anchor="ctr" anchorCtr="0">
          <a:noAutofit/>
        </a:bodyPr>
        <a:lstStyle/>
        <a:p>
          <a:pPr marL="57150" lvl="1" indent="-57150" algn="l" defTabSz="400050">
            <a:lnSpc>
              <a:spcPct val="90000"/>
            </a:lnSpc>
            <a:spcBef>
              <a:spcPct val="0"/>
            </a:spcBef>
            <a:spcAft>
              <a:spcPts val="300"/>
            </a:spcAft>
            <a:buChar char="•"/>
          </a:pPr>
          <a:r>
            <a:rPr lang="sk-SK" sz="900" kern="1200">
              <a:latin typeface="Arial" panose="020B0604020202020204" pitchFamily="34" charset="0"/>
              <a:cs typeface="Arial" panose="020B0604020202020204" pitchFamily="34" charset="0"/>
            </a:rPr>
            <a:t> </a:t>
          </a:r>
          <a:r>
            <a:rPr lang="sk-SK" sz="900" b="1" kern="1200">
              <a:latin typeface="Arial" panose="020B0604020202020204" pitchFamily="34" charset="0"/>
              <a:cs typeface="Arial" panose="020B0604020202020204" pitchFamily="34" charset="0"/>
            </a:rPr>
            <a:t>ES SR</a:t>
          </a:r>
          <a:r>
            <a:rPr lang="sk-SK" sz="900" kern="1200">
              <a:latin typeface="Arial" panose="020B0604020202020204" pitchFamily="34" charset="0"/>
              <a:cs typeface="Arial" panose="020B0604020202020204" pitchFamily="34" charset="0"/>
            </a:rPr>
            <a:t> - Očakávaný scenár vývoja výroby elektriny</a:t>
          </a:r>
        </a:p>
        <a:p>
          <a:pPr marL="57150" lvl="1" indent="-57150" algn="l" defTabSz="400050">
            <a:lnSpc>
              <a:spcPct val="90000"/>
            </a:lnSpc>
            <a:spcBef>
              <a:spcPct val="0"/>
            </a:spcBef>
            <a:spcAft>
              <a:spcPct val="15000"/>
            </a:spcAft>
            <a:buChar char="•"/>
          </a:pPr>
          <a:r>
            <a:rPr lang="sk-SK" sz="900" kern="1200">
              <a:latin typeface="Arial" panose="020B0604020202020204" pitchFamily="34" charset="0"/>
              <a:cs typeface="Arial" panose="020B0604020202020204" pitchFamily="34" charset="0"/>
            </a:rPr>
            <a:t> </a:t>
          </a:r>
          <a:r>
            <a:rPr lang="sk-SK" sz="900" b="1" kern="1200">
              <a:latin typeface="Arial" panose="020B0604020202020204" pitchFamily="34" charset="0"/>
              <a:cs typeface="Arial" panose="020B0604020202020204" pitchFamily="34" charset="0"/>
            </a:rPr>
            <a:t>Okolité krajiny </a:t>
          </a:r>
          <a:r>
            <a:rPr lang="sk-SK" sz="900" kern="1200">
              <a:latin typeface="Arial" panose="020B0604020202020204" pitchFamily="34" charset="0"/>
              <a:cs typeface="Arial" panose="020B0604020202020204" pitchFamily="34" charset="0"/>
            </a:rPr>
            <a:t>(Central East Europe) - market model ENTSO-E (Best Estimate) pre rok 2025</a:t>
          </a:r>
        </a:p>
      </dsp:txBody>
      <dsp:txXfrm rot="-5400000">
        <a:off x="1159714" y="787976"/>
        <a:ext cx="4362981" cy="560086"/>
      </dsp:txXfrm>
    </dsp:sp>
    <dsp:sp modelId="{E5B27239-9D0A-407B-8B46-295EEE77A72E}">
      <dsp:nvSpPr>
        <dsp:cNvPr id="0" name=""/>
        <dsp:cNvSpPr/>
      </dsp:nvSpPr>
      <dsp:spPr>
        <a:xfrm>
          <a:off x="0" y="743439"/>
          <a:ext cx="1144420" cy="647686"/>
        </a:xfrm>
        <a:prstGeom prst="roundRect">
          <a:avLst/>
        </a:prstGeom>
        <a:solidFill>
          <a:srgbClr val="007948"/>
        </a:solidFill>
        <a:ln w="635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sk-SK" sz="1200" kern="1200">
              <a:latin typeface="Arial" panose="020B0604020202020204" pitchFamily="34" charset="0"/>
              <a:cs typeface="Arial" panose="020B0604020202020204" pitchFamily="34" charset="0"/>
            </a:rPr>
            <a:t>Výroba</a:t>
          </a:r>
        </a:p>
      </dsp:txBody>
      <dsp:txXfrm>
        <a:off x="31617" y="775056"/>
        <a:ext cx="1081186" cy="584452"/>
      </dsp:txXfrm>
    </dsp:sp>
    <dsp:sp modelId="{6F39D734-94D3-4CB7-95DD-B9D5E2D23D94}">
      <dsp:nvSpPr>
        <dsp:cNvPr id="0" name=""/>
        <dsp:cNvSpPr/>
      </dsp:nvSpPr>
      <dsp:spPr>
        <a:xfrm rot="5400000">
          <a:off x="3027350" y="-458054"/>
          <a:ext cx="658005" cy="4393280"/>
        </a:xfrm>
        <a:prstGeom prst="round2SameRect">
          <a:avLst/>
        </a:prstGeom>
        <a:solidFill>
          <a:schemeClr val="bg1">
            <a:lumMod val="95000"/>
            <a:alpha val="90000"/>
          </a:schemeClr>
        </a:solidFill>
        <a:ln w="635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123825" rIns="108000" bIns="123825" numCol="1" spcCol="1270" anchor="ctr" anchorCtr="0">
          <a:noAutofit/>
        </a:bodyPr>
        <a:lstStyle/>
        <a:p>
          <a:pPr marL="57150" lvl="1" indent="-57150" algn="l" defTabSz="400050">
            <a:lnSpc>
              <a:spcPct val="90000"/>
            </a:lnSpc>
            <a:spcBef>
              <a:spcPct val="0"/>
            </a:spcBef>
            <a:spcAft>
              <a:spcPts val="300"/>
            </a:spcAft>
            <a:buChar char="•"/>
          </a:pPr>
          <a:r>
            <a:rPr lang="sk-SK" sz="900" b="1" kern="1200">
              <a:latin typeface="Arial" panose="020B0604020202020204" pitchFamily="34" charset="0"/>
              <a:cs typeface="Arial" panose="020B0604020202020204" pitchFamily="34" charset="0"/>
            </a:rPr>
            <a:t> ES SR</a:t>
          </a:r>
          <a:r>
            <a:rPr lang="sk-SK" sz="900" kern="1200">
              <a:latin typeface="Arial" panose="020B0604020202020204" pitchFamily="34" charset="0"/>
              <a:cs typeface="Arial" panose="020B0604020202020204" pitchFamily="34" charset="0"/>
            </a:rPr>
            <a:t> - Podľa prognózy spotreby elektriny v SR [2]</a:t>
          </a:r>
        </a:p>
        <a:p>
          <a:pPr marL="57150" lvl="1" indent="-57150" algn="l" defTabSz="400050">
            <a:lnSpc>
              <a:spcPct val="90000"/>
            </a:lnSpc>
            <a:spcBef>
              <a:spcPct val="0"/>
            </a:spcBef>
            <a:spcAft>
              <a:spcPct val="15000"/>
            </a:spcAft>
            <a:buChar char="•"/>
          </a:pPr>
          <a:r>
            <a:rPr lang="sk-SK" sz="900" b="1" kern="1200">
              <a:latin typeface="Arial" panose="020B0604020202020204" pitchFamily="34" charset="0"/>
              <a:cs typeface="Arial" panose="020B0604020202020204" pitchFamily="34" charset="0"/>
            </a:rPr>
            <a:t> Okolité krajiny </a:t>
          </a:r>
          <a:r>
            <a:rPr lang="sk-SK" sz="900" kern="1200">
              <a:latin typeface="Arial" panose="020B0604020202020204" pitchFamily="34" charset="0"/>
              <a:cs typeface="Arial" panose="020B0604020202020204" pitchFamily="34" charset="0"/>
            </a:rPr>
            <a:t>(Central East Europe) - market model ENTSO-E (Best Estimate) pre rok 2025</a:t>
          </a:r>
        </a:p>
      </dsp:txBody>
      <dsp:txXfrm rot="-5400000">
        <a:off x="1159713" y="1441704"/>
        <a:ext cx="4361159" cy="593763"/>
      </dsp:txXfrm>
    </dsp:sp>
    <dsp:sp modelId="{2CD2C320-64D0-4374-9081-CC0C0EF01208}">
      <dsp:nvSpPr>
        <dsp:cNvPr id="0" name=""/>
        <dsp:cNvSpPr/>
      </dsp:nvSpPr>
      <dsp:spPr>
        <a:xfrm>
          <a:off x="0" y="1414005"/>
          <a:ext cx="1144420" cy="647686"/>
        </a:xfrm>
        <a:prstGeom prst="roundRect">
          <a:avLst/>
        </a:prstGeom>
        <a:solidFill>
          <a:srgbClr val="007948"/>
        </a:solidFill>
        <a:ln w="635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sk-SK" sz="1200" kern="1200">
              <a:latin typeface="Arial" panose="020B0604020202020204" pitchFamily="34" charset="0"/>
              <a:cs typeface="Arial" panose="020B0604020202020204" pitchFamily="34" charset="0"/>
            </a:rPr>
            <a:t>Zaťaženie</a:t>
          </a:r>
        </a:p>
      </dsp:txBody>
      <dsp:txXfrm>
        <a:off x="31617" y="1445622"/>
        <a:ext cx="1081186" cy="584452"/>
      </dsp:txXfrm>
    </dsp:sp>
    <dsp:sp modelId="{F8653581-51DA-467D-B598-359FFE5554BE}">
      <dsp:nvSpPr>
        <dsp:cNvPr id="0" name=""/>
        <dsp:cNvSpPr/>
      </dsp:nvSpPr>
      <dsp:spPr>
        <a:xfrm rot="5400000">
          <a:off x="3055038" y="212511"/>
          <a:ext cx="602630" cy="4393280"/>
        </a:xfrm>
        <a:prstGeom prst="round2SameRect">
          <a:avLst/>
        </a:prstGeom>
        <a:solidFill>
          <a:schemeClr val="bg1">
            <a:lumMod val="95000"/>
            <a:alpha val="90000"/>
          </a:schemeClr>
        </a:solidFill>
        <a:ln w="635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123825" rIns="108000" bIns="123825" numCol="1" spcCol="1270" anchor="ctr" anchorCtr="0">
          <a:noAutofit/>
        </a:bodyPr>
        <a:lstStyle/>
        <a:p>
          <a:pPr marL="57150" lvl="1" indent="-57150" algn="l" defTabSz="400050">
            <a:lnSpc>
              <a:spcPct val="90000"/>
            </a:lnSpc>
            <a:spcBef>
              <a:spcPct val="0"/>
            </a:spcBef>
            <a:spcAft>
              <a:spcPct val="15000"/>
            </a:spcAft>
            <a:buChar char="•"/>
          </a:pPr>
          <a:r>
            <a:rPr lang="sk-SK" sz="900" kern="1200">
              <a:latin typeface="Arial" panose="020B0604020202020204" pitchFamily="34" charset="0"/>
              <a:cs typeface="Arial" panose="020B0604020202020204" pitchFamily="34" charset="0"/>
            </a:rPr>
            <a:t>Základný tranzit cez PS SR bol stanovený priemerným tranzitom za rok 2017, ktorý predsatvuje najvyšší priemerný tranzit za posledných 10 rokov (1410 MW). </a:t>
          </a:r>
        </a:p>
        <a:p>
          <a:pPr marL="57150" lvl="1" indent="-57150" algn="l" defTabSz="400050">
            <a:lnSpc>
              <a:spcPct val="90000"/>
            </a:lnSpc>
            <a:spcBef>
              <a:spcPct val="0"/>
            </a:spcBef>
            <a:spcAft>
              <a:spcPct val="15000"/>
            </a:spcAft>
            <a:buChar char="•"/>
          </a:pPr>
          <a:r>
            <a:rPr lang="sk-SK" sz="900" kern="1200">
              <a:latin typeface="Arial" panose="020B0604020202020204" pitchFamily="34" charset="0"/>
              <a:cs typeface="Arial" panose="020B0604020202020204" pitchFamily="34" charset="0"/>
            </a:rPr>
            <a:t>Vo vybraných variantoch sa uvažuje so zvýšeným tranzitom cez ES SR, ktorý bol stanovený ako 95. percentil z roku 2021 (2700 MW).</a:t>
          </a:r>
        </a:p>
      </dsp:txBody>
      <dsp:txXfrm rot="-5400000">
        <a:off x="1159713" y="2137254"/>
        <a:ext cx="4363862" cy="543794"/>
      </dsp:txXfrm>
    </dsp:sp>
    <dsp:sp modelId="{047851C6-845E-4088-A3F2-A6F48E3A265E}">
      <dsp:nvSpPr>
        <dsp:cNvPr id="0" name=""/>
        <dsp:cNvSpPr/>
      </dsp:nvSpPr>
      <dsp:spPr>
        <a:xfrm>
          <a:off x="0" y="2084570"/>
          <a:ext cx="1144420" cy="647686"/>
        </a:xfrm>
        <a:prstGeom prst="roundRect">
          <a:avLst/>
        </a:prstGeom>
        <a:solidFill>
          <a:srgbClr val="007948"/>
        </a:solidFill>
        <a:ln w="635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sk-SK" sz="1200" kern="1200">
              <a:latin typeface="Arial" panose="020B0604020202020204" pitchFamily="34" charset="0"/>
              <a:cs typeface="Arial" panose="020B0604020202020204" pitchFamily="34" charset="0"/>
            </a:rPr>
            <a:t>Tranzit</a:t>
          </a:r>
        </a:p>
      </dsp:txBody>
      <dsp:txXfrm>
        <a:off x="31617" y="2116187"/>
        <a:ext cx="1081186" cy="5844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3192FAD89370E4E9B2C2A17A46C90A6" ma:contentTypeVersion="0" ma:contentTypeDescription="Umožňuje vytvoriť nový dokument." ma:contentTypeScope="" ma:versionID="ded5d77ee57d3426a9334acba3a30df4">
  <xsd:schema xmlns:xsd="http://www.w3.org/2001/XMLSchema" xmlns:xs="http://www.w3.org/2001/XMLSchema" xmlns:p="http://schemas.microsoft.com/office/2006/metadata/properties" targetNamespace="http://schemas.microsoft.com/office/2006/metadata/properties" ma:root="true" ma:fieldsID="dc03bc20b3b442f8046c3eea305e14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6F85B-72D3-486C-AAC9-BA32AB31EC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08C08D-4B91-4B4F-9596-582B13918779}">
  <ds:schemaRefs>
    <ds:schemaRef ds:uri="http://schemas.openxmlformats.org/officeDocument/2006/bibliography"/>
  </ds:schemaRefs>
</ds:datastoreItem>
</file>

<file path=customXml/itemProps3.xml><?xml version="1.0" encoding="utf-8"?>
<ds:datastoreItem xmlns:ds="http://schemas.openxmlformats.org/officeDocument/2006/customXml" ds:itemID="{9A394847-CDAA-4755-8981-5DA96D7DC2C2}">
  <ds:schemaRefs>
    <ds:schemaRef ds:uri="http://schemas.microsoft.com/sharepoint/v3/contenttype/forms"/>
  </ds:schemaRefs>
</ds:datastoreItem>
</file>

<file path=customXml/itemProps4.xml><?xml version="1.0" encoding="utf-8"?>
<ds:datastoreItem xmlns:ds="http://schemas.openxmlformats.org/officeDocument/2006/customXml" ds:itemID="{5749B6BE-7FAA-4EB0-A273-ED932B7D8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10932</TotalTime>
  <Pages>67</Pages>
  <Words>19756</Words>
  <Characters>112614</Characters>
  <DocSecurity>0</DocSecurity>
  <Lines>938</Lines>
  <Paragraphs>264</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132106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2022-11-16T06:30:00Z</cp:lastPrinted>
  <dcterms:created xsi:type="dcterms:W3CDTF">2022-11-03T10:26:00Z</dcterms:created>
  <dcterms:modified xsi:type="dcterms:W3CDTF">2023-04-14T10:36:00Z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0x01010023192FAD89370E4E9B2C2A17A46C90A6</vt:lpwstr>
  </property>
  <property fmtid="{D5CDD505-2E9C-101B-9397-08002B2CF9AE}" pid="3" name="MSIP_Label_2e585759-362d-4185-bb50-fc81b58bf15d_Enabled">
    <vt:lpwstr>true</vt:lpwstr>
  </property>
  <property fmtid="{D5CDD505-2E9C-101B-9397-08002B2CF9AE}" pid="4" name="MSIP_Label_2e585759-362d-4185-bb50-fc81b58bf15d_SetDate">
    <vt:lpwstr>2020-10-08T15:42:33Z</vt:lpwstr>
  </property>
  <property fmtid="{D5CDD505-2E9C-101B-9397-08002B2CF9AE}" pid="5" name="MSIP_Label_2e585759-362d-4185-bb50-fc81b58bf15d_Method">
    <vt:lpwstr>Standard</vt:lpwstr>
  </property>
  <property fmtid="{D5CDD505-2E9C-101B-9397-08002B2CF9AE}" pid="6" name="MSIP_Label_2e585759-362d-4185-bb50-fc81b58bf15d_Name">
    <vt:lpwstr>2e585759-362d-4185-bb50-fc81b58bf15d</vt:lpwstr>
  </property>
  <property fmtid="{D5CDD505-2E9C-101B-9397-08002B2CF9AE}" pid="7" name="MSIP_Label_2e585759-362d-4185-bb50-fc81b58bf15d_SiteId">
    <vt:lpwstr>6dfa2abc-8bb8-4557-855c-e532cacb5122</vt:lpwstr>
  </property>
  <property fmtid="{D5CDD505-2E9C-101B-9397-08002B2CF9AE}" pid="8" name="MSIP_Label_2e585759-362d-4185-bb50-fc81b58bf15d_ActionId">
    <vt:lpwstr>efa430ba-5972-4403-abfc-c203f3ed9154</vt:lpwstr>
  </property>
  <property fmtid="{D5CDD505-2E9C-101B-9397-08002B2CF9AE}" pid="9" name="MSIP_Label_2e585759-362d-4185-bb50-fc81b58bf15d_ContentBits">
    <vt:lpwstr>0</vt:lpwstr>
  </property>
</Properties>
</file>